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CB3FF" w14:textId="5761C7EA" w:rsidR="008244C5" w:rsidRDefault="008244C5" w:rsidP="002E7783">
      <w:pPr>
        <w:spacing w:before="81" w:line="259" w:lineRule="auto"/>
        <w:ind w:right="356"/>
        <w:rPr>
          <w:rFonts w:cs="Calibri Light"/>
          <w:b/>
          <w:bCs/>
          <w:sz w:val="60"/>
          <w:szCs w:val="60"/>
        </w:rPr>
      </w:pPr>
    </w:p>
    <w:p w14:paraId="30EE5B04" w14:textId="273C7580" w:rsidR="008244C5" w:rsidRDefault="008244C5" w:rsidP="008244C5">
      <w:pPr>
        <w:spacing w:before="81" w:line="259" w:lineRule="auto"/>
        <w:ind w:right="356"/>
        <w:jc w:val="center"/>
        <w:rPr>
          <w:rFonts w:cs="Calibri Light"/>
          <w:b/>
          <w:bCs/>
          <w:sz w:val="60"/>
          <w:szCs w:val="60"/>
        </w:rPr>
      </w:pPr>
    </w:p>
    <w:p w14:paraId="34E8E55F" w14:textId="5CBA31B9" w:rsidR="008244C5" w:rsidRDefault="001805B4" w:rsidP="008244C5">
      <w:pPr>
        <w:spacing w:before="81" w:line="259" w:lineRule="auto"/>
        <w:ind w:right="356"/>
        <w:jc w:val="center"/>
        <w:rPr>
          <w:rFonts w:cs="Calibri Light"/>
          <w:b/>
          <w:bCs/>
          <w:sz w:val="60"/>
          <w:szCs w:val="60"/>
        </w:rPr>
      </w:pPr>
      <w:ins w:id="0" w:author="Davidson, ashlyn" w:date="2024-05-15T11:47:00Z">
        <w:r>
          <w:rPr>
            <w:noProof/>
          </w:rPr>
          <w:drawing>
            <wp:inline distT="0" distB="0" distL="0" distR="0" wp14:anchorId="6EFE7B47" wp14:editId="4CC38D2E">
              <wp:extent cx="3434963" cy="3415886"/>
              <wp:effectExtent l="0" t="0" r="0" b="0"/>
              <wp:docPr id="1" name="Picture 1" descr="Seal of UNF Studen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of UNF Student Govern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6446" cy="3427305"/>
                      </a:xfrm>
                      <a:prstGeom prst="rect">
                        <a:avLst/>
                      </a:prstGeom>
                      <a:noFill/>
                      <a:ln>
                        <a:noFill/>
                      </a:ln>
                    </pic:spPr>
                  </pic:pic>
                </a:graphicData>
              </a:graphic>
            </wp:inline>
          </w:drawing>
        </w:r>
      </w:ins>
      <w:del w:id="1" w:author="Davidson, ashlyn" w:date="2024-05-15T11:47:00Z">
        <w:r w:rsidR="008244C5" w:rsidRPr="00233C29" w:rsidDel="001805B4">
          <w:rPr>
            <w:rFonts w:cs="Calibri Light"/>
            <w:b/>
            <w:bCs/>
            <w:noProof/>
            <w:sz w:val="60"/>
            <w:szCs w:val="60"/>
          </w:rPr>
          <w:drawing>
            <wp:inline distT="0" distB="0" distL="0" distR="0" wp14:anchorId="622E3CC7" wp14:editId="6E1273C0">
              <wp:extent cx="3524250" cy="3140811"/>
              <wp:effectExtent l="0" t="0" r="0" b="2540"/>
              <wp:docPr id="2" name="Picture 2" descr="Seal of Student Body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al of Student Body Presiden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524250" cy="3140811"/>
                      </a:xfrm>
                      <a:prstGeom prst="rect">
                        <a:avLst/>
                      </a:prstGeom>
                      <a:noFill/>
                      <a:ln>
                        <a:noFill/>
                      </a:ln>
                    </pic:spPr>
                  </pic:pic>
                </a:graphicData>
              </a:graphic>
            </wp:inline>
          </w:drawing>
        </w:r>
      </w:del>
    </w:p>
    <w:p w14:paraId="4DF47275" w14:textId="535E0CB7" w:rsidR="008244C5" w:rsidRDefault="008244C5" w:rsidP="008244C5">
      <w:pPr>
        <w:spacing w:before="81" w:line="259" w:lineRule="auto"/>
        <w:ind w:right="356"/>
        <w:jc w:val="center"/>
        <w:rPr>
          <w:rFonts w:cs="Calibri Light"/>
          <w:b/>
          <w:bCs/>
          <w:sz w:val="60"/>
          <w:szCs w:val="60"/>
        </w:rPr>
      </w:pPr>
    </w:p>
    <w:p w14:paraId="5327CD13" w14:textId="064B758B" w:rsidR="00233C29" w:rsidRPr="00960D39" w:rsidRDefault="00233C29" w:rsidP="00960D39">
      <w:pPr>
        <w:pStyle w:val="Heading1"/>
      </w:pPr>
      <w:r w:rsidRPr="00960D39">
        <w:lastRenderedPageBreak/>
        <w:t>POLICIES AND PROCEDURES OF THE EXECUTIVE BRANCH</w:t>
      </w:r>
    </w:p>
    <w:p w14:paraId="17E90D2C" w14:textId="156078F8" w:rsidR="009A45B2" w:rsidRPr="00960D39" w:rsidRDefault="009A45B2" w:rsidP="00960D39">
      <w:pPr>
        <w:pStyle w:val="Heading1"/>
        <w:rPr>
          <w:sz w:val="56"/>
          <w:szCs w:val="40"/>
        </w:rPr>
      </w:pPr>
      <w:r w:rsidRPr="00960D39">
        <w:rPr>
          <w:sz w:val="56"/>
          <w:szCs w:val="40"/>
        </w:rPr>
        <w:t>202</w:t>
      </w:r>
      <w:ins w:id="2" w:author="Davidson, ashlyn" w:date="2024-05-15T11:32:00Z">
        <w:r w:rsidR="001805B4">
          <w:rPr>
            <w:sz w:val="56"/>
            <w:szCs w:val="40"/>
          </w:rPr>
          <w:t>4</w:t>
        </w:r>
      </w:ins>
      <w:del w:id="3" w:author="Davidson, ashlyn" w:date="2024-05-15T11:32:00Z">
        <w:r w:rsidRPr="00960D39" w:rsidDel="001805B4">
          <w:rPr>
            <w:sz w:val="56"/>
            <w:szCs w:val="40"/>
          </w:rPr>
          <w:delText>3</w:delText>
        </w:r>
      </w:del>
      <w:r w:rsidRPr="00960D39">
        <w:rPr>
          <w:sz w:val="56"/>
          <w:szCs w:val="40"/>
        </w:rPr>
        <w:t>-202</w:t>
      </w:r>
      <w:ins w:id="4" w:author="Davidson, ashlyn" w:date="2024-05-15T11:32:00Z">
        <w:r w:rsidR="001805B4">
          <w:rPr>
            <w:sz w:val="56"/>
            <w:szCs w:val="40"/>
          </w:rPr>
          <w:t>5</w:t>
        </w:r>
      </w:ins>
      <w:del w:id="5" w:author="Davidson, ashlyn" w:date="2024-05-15T11:32:00Z">
        <w:r w:rsidRPr="00960D39" w:rsidDel="001805B4">
          <w:rPr>
            <w:sz w:val="56"/>
            <w:szCs w:val="40"/>
          </w:rPr>
          <w:delText>4</w:delText>
        </w:r>
      </w:del>
    </w:p>
    <w:p w14:paraId="38F322C0" w14:textId="3999A8B3" w:rsidR="00233C29" w:rsidRPr="00C77FE0" w:rsidRDefault="00233C29" w:rsidP="00233C29">
      <w:pPr>
        <w:pStyle w:val="BodyText"/>
        <w:spacing w:before="4"/>
        <w:ind w:left="0" w:firstLine="0"/>
        <w:jc w:val="center"/>
        <w:rPr>
          <w:sz w:val="11"/>
        </w:rPr>
      </w:pPr>
    </w:p>
    <w:p w14:paraId="6288F936" w14:textId="77777777" w:rsidR="00233C29" w:rsidRPr="00C77FE0" w:rsidRDefault="00233C29" w:rsidP="00233C29">
      <w:pPr>
        <w:jc w:val="center"/>
        <w:rPr>
          <w:sz w:val="21"/>
        </w:rPr>
        <w:sectPr w:rsidR="00233C29" w:rsidRPr="00C77FE0" w:rsidSect="00001CA4">
          <w:headerReference w:type="default" r:id="rId13"/>
          <w:footerReference w:type="default" r:id="rId14"/>
          <w:footerReference w:type="first" r:id="rId15"/>
          <w:pgSz w:w="12240" w:h="15840"/>
          <w:pgMar w:top="1440" w:right="1440" w:bottom="1440" w:left="1440" w:header="720" w:footer="720" w:gutter="0"/>
          <w:pgNumType w:start="1"/>
          <w:cols w:space="720"/>
          <w:titlePg/>
          <w:docGrid w:linePitch="299"/>
        </w:sectPr>
      </w:pPr>
    </w:p>
    <w:p w14:paraId="5B1802B1" w14:textId="77777777" w:rsidR="001805B4" w:rsidRPr="00C77FE0" w:rsidRDefault="001805B4" w:rsidP="001805B4">
      <w:pPr>
        <w:spacing w:before="99"/>
        <w:ind w:left="1494" w:right="14"/>
        <w:jc w:val="center"/>
        <w:rPr>
          <w:ins w:id="6" w:author="Davidson, ashlyn" w:date="2024-05-15T11:33:00Z"/>
          <w:b/>
        </w:rPr>
      </w:pPr>
      <w:ins w:id="7" w:author="Davidson, ashlyn" w:date="2024-05-15T11:33:00Z">
        <w:r>
          <w:rPr>
            <w:b/>
          </w:rPr>
          <w:t>Michael Barcal</w:t>
        </w:r>
      </w:ins>
    </w:p>
    <w:p w14:paraId="3BCD882D" w14:textId="1048FCD4" w:rsidR="00233C29" w:rsidRPr="00C77FE0" w:rsidDel="001805B4" w:rsidRDefault="009A45B2" w:rsidP="00233C29">
      <w:pPr>
        <w:spacing w:before="99"/>
        <w:ind w:left="1494" w:right="14"/>
        <w:jc w:val="center"/>
        <w:rPr>
          <w:del w:id="8" w:author="Davidson, ashlyn" w:date="2024-05-15T11:33:00Z"/>
          <w:b/>
        </w:rPr>
      </w:pPr>
      <w:del w:id="9" w:author="Davidson, ashlyn" w:date="2024-05-15T11:33:00Z">
        <w:r w:rsidDel="001805B4">
          <w:rPr>
            <w:b/>
          </w:rPr>
          <w:delText>John Grosso</w:delText>
        </w:r>
      </w:del>
    </w:p>
    <w:p w14:paraId="56EDEDFA" w14:textId="3219C461" w:rsidR="00233C29" w:rsidRPr="00C77FE0" w:rsidRDefault="00233C29" w:rsidP="00233C29">
      <w:pPr>
        <w:spacing w:before="188"/>
        <w:ind w:left="1494" w:right="18"/>
        <w:jc w:val="center"/>
      </w:pPr>
      <w:r w:rsidRPr="00C77FE0">
        <w:t>Student Body President</w:t>
      </w:r>
    </w:p>
    <w:p w14:paraId="00CF828A" w14:textId="414EA9EA" w:rsidR="00233C29" w:rsidRPr="00C77FE0" w:rsidRDefault="00233C29" w:rsidP="00233C29">
      <w:pPr>
        <w:spacing w:before="99"/>
        <w:ind w:left="1493" w:right="479"/>
        <w:jc w:val="center"/>
        <w:rPr>
          <w:b/>
        </w:rPr>
      </w:pPr>
      <w:r w:rsidRPr="00C77FE0">
        <w:rPr>
          <w:sz w:val="20"/>
        </w:rPr>
        <w:br w:type="column"/>
      </w:r>
      <w:ins w:id="10" w:author="Davidson, ashlyn" w:date="2024-05-15T11:33:00Z">
        <w:r w:rsidR="001805B4">
          <w:rPr>
            <w:b/>
          </w:rPr>
          <w:t>Ashlyn Davidson</w:t>
        </w:r>
      </w:ins>
      <w:del w:id="11" w:author="Davidson, ashlyn" w:date="2024-05-15T11:33:00Z">
        <w:r w:rsidR="009A45B2" w:rsidDel="001805B4">
          <w:rPr>
            <w:b/>
          </w:rPr>
          <w:delText>Emily Sullivan</w:delText>
        </w:r>
      </w:del>
    </w:p>
    <w:p w14:paraId="4D2D2B52" w14:textId="77ED9A13" w:rsidR="00233C29" w:rsidRDefault="00233C29" w:rsidP="008244C5">
      <w:pPr>
        <w:spacing w:before="188"/>
        <w:ind w:left="1493" w:right="480"/>
        <w:jc w:val="center"/>
      </w:pPr>
      <w:r w:rsidRPr="00C77FE0">
        <w:t>Student Body Vice Presid</w:t>
      </w:r>
      <w:r>
        <w:t>ent</w:t>
      </w:r>
    </w:p>
    <w:p w14:paraId="0470A2EB" w14:textId="77777777" w:rsidR="00233C29" w:rsidRDefault="00233C29" w:rsidP="00233C29">
      <w:pPr>
        <w:spacing w:before="188"/>
        <w:ind w:left="1493" w:right="480"/>
        <w:jc w:val="center"/>
        <w:rPr>
          <w:i/>
          <w:iCs/>
        </w:rPr>
        <w:sectPr w:rsidR="00233C29">
          <w:type w:val="continuous"/>
          <w:pgSz w:w="12240" w:h="15840"/>
          <w:pgMar w:top="1360" w:right="1320" w:bottom="280" w:left="620" w:header="720" w:footer="720" w:gutter="0"/>
          <w:cols w:num="2" w:space="720" w:equalWidth="0">
            <w:col w:w="4480" w:space="244"/>
            <w:col w:w="5576"/>
          </w:cols>
        </w:sectPr>
      </w:pPr>
    </w:p>
    <w:p w14:paraId="138DBA09" w14:textId="1861AA42" w:rsidR="00233C29" w:rsidRDefault="00D9125B" w:rsidP="001805B4">
      <w:pPr>
        <w:spacing w:before="188"/>
        <w:ind w:left="1493" w:right="480"/>
        <w:jc w:val="center"/>
        <w:rPr>
          <w:i/>
          <w:iCs/>
        </w:rPr>
      </w:pPr>
      <w:r>
        <w:rPr>
          <w:i/>
          <w:iCs/>
        </w:rPr>
        <w:t>Enact</w:t>
      </w:r>
      <w:r w:rsidR="008244C5">
        <w:rPr>
          <w:i/>
          <w:iCs/>
        </w:rPr>
        <w:t xml:space="preserve">ed </w:t>
      </w:r>
      <w:ins w:id="12" w:author="Davidson, ashlyn" w:date="2024-05-15T11:33:00Z">
        <w:r w:rsidR="001805B4">
          <w:rPr>
            <w:i/>
            <w:iCs/>
          </w:rPr>
          <w:t>May 15</w:t>
        </w:r>
        <w:r w:rsidR="001805B4" w:rsidRPr="0098084A">
          <w:rPr>
            <w:i/>
            <w:iCs/>
            <w:vertAlign w:val="superscript"/>
          </w:rPr>
          <w:t>th</w:t>
        </w:r>
        <w:r w:rsidR="001805B4">
          <w:rPr>
            <w:i/>
            <w:iCs/>
          </w:rPr>
          <w:t>, 2024</w:t>
        </w:r>
      </w:ins>
      <w:del w:id="13" w:author="Davidson, ashlyn" w:date="2024-05-15T11:33:00Z">
        <w:r w:rsidR="009A45B2" w:rsidDel="001805B4">
          <w:rPr>
            <w:i/>
            <w:iCs/>
          </w:rPr>
          <w:delText xml:space="preserve">April </w:delText>
        </w:r>
        <w:r w:rsidR="008E274D" w:rsidDel="001805B4">
          <w:rPr>
            <w:i/>
            <w:iCs/>
          </w:rPr>
          <w:delText>25</w:delText>
        </w:r>
        <w:r w:rsidR="009A45B2" w:rsidRPr="009A45B2" w:rsidDel="001805B4">
          <w:rPr>
            <w:i/>
            <w:iCs/>
            <w:vertAlign w:val="superscript"/>
          </w:rPr>
          <w:delText>th</w:delText>
        </w:r>
        <w:r w:rsidR="009A45B2" w:rsidDel="001805B4">
          <w:rPr>
            <w:i/>
            <w:iCs/>
          </w:rPr>
          <w:delText>, 2023</w:delText>
        </w:r>
      </w:del>
    </w:p>
    <w:p w14:paraId="3D124DFD" w14:textId="784A796D" w:rsidR="00152B97" w:rsidRPr="00152B97" w:rsidRDefault="00152B97" w:rsidP="00233C29">
      <w:pPr>
        <w:spacing w:before="188"/>
        <w:ind w:left="1493" w:right="480"/>
        <w:jc w:val="center"/>
        <w:rPr>
          <w:sz w:val="22"/>
        </w:rPr>
      </w:pPr>
      <w:r>
        <w:rPr>
          <w:i/>
          <w:iCs/>
          <w:sz w:val="22"/>
        </w:rPr>
        <w:t xml:space="preserve">Revised </w:t>
      </w:r>
      <w:ins w:id="14" w:author="Davidson, ashlyn" w:date="2024-05-15T11:33:00Z">
        <w:r w:rsidR="001805B4">
          <w:rPr>
            <w:i/>
            <w:iCs/>
            <w:sz w:val="22"/>
          </w:rPr>
          <w:t>May 15</w:t>
        </w:r>
        <w:r w:rsidR="001805B4" w:rsidRPr="0098084A">
          <w:rPr>
            <w:i/>
            <w:iCs/>
            <w:sz w:val="22"/>
            <w:vertAlign w:val="superscript"/>
          </w:rPr>
          <w:t>th</w:t>
        </w:r>
        <w:r w:rsidR="001805B4">
          <w:rPr>
            <w:i/>
            <w:iCs/>
            <w:sz w:val="22"/>
          </w:rPr>
          <w:t>, 2024</w:t>
        </w:r>
      </w:ins>
      <w:del w:id="15" w:author="Davidson, ashlyn" w:date="2024-05-15T11:33:00Z">
        <w:r w:rsidR="009D1931" w:rsidDel="001805B4">
          <w:rPr>
            <w:i/>
            <w:iCs/>
            <w:sz w:val="22"/>
          </w:rPr>
          <w:delText>September 1</w:delText>
        </w:r>
        <w:r w:rsidR="009D1931" w:rsidRPr="009D1931" w:rsidDel="001805B4">
          <w:rPr>
            <w:i/>
            <w:iCs/>
            <w:sz w:val="22"/>
            <w:vertAlign w:val="superscript"/>
          </w:rPr>
          <w:delText>st</w:delText>
        </w:r>
        <w:r w:rsidDel="001805B4">
          <w:rPr>
            <w:i/>
            <w:iCs/>
            <w:sz w:val="22"/>
          </w:rPr>
          <w:delText>, 2023</w:delText>
        </w:r>
      </w:del>
    </w:p>
    <w:p w14:paraId="47BBD606" w14:textId="77777777" w:rsidR="00233C29" w:rsidRDefault="00233C29" w:rsidP="008244C5">
      <w:pPr>
        <w:spacing w:before="188"/>
        <w:ind w:left="1493" w:right="480"/>
      </w:pPr>
    </w:p>
    <w:p w14:paraId="4099E436" w14:textId="77777777" w:rsidR="00173562" w:rsidRDefault="00173562" w:rsidP="00E51923">
      <w:pPr>
        <w:pStyle w:val="HEADINGPPS"/>
        <w:jc w:val="left"/>
      </w:pPr>
    </w:p>
    <w:p w14:paraId="7B22BF3E" w14:textId="7FD56C3A" w:rsidR="00E51923" w:rsidRPr="00960D39" w:rsidRDefault="00557DF0" w:rsidP="00960D39">
      <w:pPr>
        <w:pStyle w:val="Heading2"/>
        <w:rPr>
          <w:rFonts w:eastAsia="Garamond" w:cs="Garamond"/>
          <w:sz w:val="32"/>
          <w:szCs w:val="24"/>
        </w:rPr>
        <w:sectPr w:rsidR="00E51923" w:rsidRPr="00960D39" w:rsidSect="00DF1594">
          <w:type w:val="continuous"/>
          <w:pgSz w:w="12240" w:h="15840"/>
          <w:pgMar w:top="1440" w:right="1440" w:bottom="1440" w:left="1440" w:header="720" w:footer="720" w:gutter="0"/>
          <w:cols w:space="720"/>
          <w:docGrid w:linePitch="299"/>
        </w:sectPr>
      </w:pPr>
      <w:r w:rsidRPr="00960D39">
        <w:rPr>
          <w:sz w:val="40"/>
          <w:szCs w:val="28"/>
        </w:rPr>
        <w:t>Communication within the Council</w:t>
      </w:r>
    </w:p>
    <w:sdt>
      <w:sdtPr>
        <w:rPr>
          <w:rFonts w:eastAsia="Garamond" w:cs="Garamond"/>
          <w:b w:val="0"/>
          <w:sz w:val="28"/>
          <w:szCs w:val="22"/>
          <w:lang w:bidi="en-US"/>
        </w:rPr>
        <w:id w:val="2040770575"/>
        <w:docPartObj>
          <w:docPartGallery w:val="Table of Contents"/>
          <w:docPartUnique/>
        </w:docPartObj>
      </w:sdtPr>
      <w:sdtEndPr>
        <w:rPr>
          <w:bCs/>
          <w:noProof/>
          <w:sz w:val="22"/>
        </w:rPr>
      </w:sdtEndPr>
      <w:sdtContent>
        <w:p w14:paraId="7BE673A9" w14:textId="2790DAB3" w:rsidR="00DF1594" w:rsidRPr="00983FF5" w:rsidRDefault="00DF1594">
          <w:pPr>
            <w:pStyle w:val="TOCHeading"/>
          </w:pPr>
          <w:r w:rsidRPr="00983FF5">
            <w:t>Table of Contents</w:t>
          </w:r>
        </w:p>
        <w:p w14:paraId="1AB85894" w14:textId="08C43AAD" w:rsidR="00B21BF8" w:rsidRPr="00B21BF8" w:rsidRDefault="00DF1594">
          <w:pPr>
            <w:pStyle w:val="TOC1"/>
            <w:tabs>
              <w:tab w:val="right" w:leader="dot" w:pos="9350"/>
            </w:tabs>
            <w:rPr>
              <w:rFonts w:ascii="Garamond" w:hAnsi="Garamond" w:cstheme="minorBidi"/>
              <w:noProof/>
              <w:sz w:val="18"/>
              <w:szCs w:val="18"/>
            </w:rPr>
          </w:pPr>
          <w:r w:rsidRPr="00B21BF8">
            <w:rPr>
              <w:rFonts w:ascii="Garamond" w:hAnsi="Garamond"/>
              <w:b/>
              <w:bCs/>
              <w:sz w:val="16"/>
              <w:szCs w:val="16"/>
            </w:rPr>
            <w:fldChar w:fldCharType="begin"/>
          </w:r>
          <w:r w:rsidRPr="00B21BF8">
            <w:rPr>
              <w:rFonts w:ascii="Garamond" w:hAnsi="Garamond"/>
              <w:b/>
              <w:bCs/>
              <w:sz w:val="16"/>
              <w:szCs w:val="16"/>
            </w:rPr>
            <w:instrText xml:space="preserve"> TOC \o "1-3" \h \z \u </w:instrText>
          </w:r>
          <w:r w:rsidRPr="00B21BF8">
            <w:rPr>
              <w:rFonts w:ascii="Garamond" w:hAnsi="Garamond"/>
              <w:b/>
              <w:bCs/>
              <w:sz w:val="16"/>
              <w:szCs w:val="16"/>
            </w:rPr>
            <w:fldChar w:fldCharType="separate"/>
          </w:r>
          <w:hyperlink w:anchor="_Toc80870357" w:history="1">
            <w:r w:rsidR="00B21BF8" w:rsidRPr="00B21BF8">
              <w:rPr>
                <w:rStyle w:val="Hyperlink"/>
                <w:rFonts w:ascii="Garamond" w:hAnsi="Garamond"/>
                <w:noProof/>
                <w:sz w:val="22"/>
                <w:szCs w:val="18"/>
                <w:lang w:bidi="en-US"/>
              </w:rPr>
              <w:t>I. Preamble</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_Toc80870357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3</w:t>
            </w:r>
            <w:r w:rsidR="00B21BF8" w:rsidRPr="00B21BF8">
              <w:rPr>
                <w:rFonts w:ascii="Garamond" w:hAnsi="Garamond"/>
                <w:noProof/>
                <w:webHidden/>
                <w:sz w:val="22"/>
                <w:szCs w:val="18"/>
              </w:rPr>
              <w:fldChar w:fldCharType="end"/>
            </w:r>
          </w:hyperlink>
        </w:p>
        <w:p w14:paraId="2D2AE83A" w14:textId="63133F82" w:rsidR="00B21BF8" w:rsidRPr="00B21BF8" w:rsidRDefault="00D07116">
          <w:pPr>
            <w:pStyle w:val="TOC1"/>
            <w:tabs>
              <w:tab w:val="right" w:leader="dot" w:pos="9350"/>
            </w:tabs>
            <w:rPr>
              <w:rFonts w:ascii="Garamond" w:hAnsi="Garamond" w:cstheme="minorBidi"/>
              <w:noProof/>
              <w:sz w:val="18"/>
              <w:szCs w:val="18"/>
            </w:rPr>
          </w:pPr>
          <w:hyperlink w:anchor="_Toc80870358" w:history="1">
            <w:r w:rsidR="00B21BF8" w:rsidRPr="00B21BF8">
              <w:rPr>
                <w:rStyle w:val="Hyperlink"/>
                <w:rFonts w:ascii="Garamond" w:hAnsi="Garamond"/>
                <w:noProof/>
                <w:sz w:val="22"/>
                <w:szCs w:val="18"/>
                <w:lang w:bidi="en-US"/>
              </w:rPr>
              <w:t>II. Purpose</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_Toc80870358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3</w:t>
            </w:r>
            <w:r w:rsidR="00B21BF8" w:rsidRPr="00B21BF8">
              <w:rPr>
                <w:rFonts w:ascii="Garamond" w:hAnsi="Garamond"/>
                <w:noProof/>
                <w:webHidden/>
                <w:sz w:val="22"/>
                <w:szCs w:val="18"/>
              </w:rPr>
              <w:fldChar w:fldCharType="end"/>
            </w:r>
          </w:hyperlink>
        </w:p>
        <w:p w14:paraId="621BD754" w14:textId="4824BB22" w:rsidR="00B21BF8" w:rsidRPr="00B21BF8" w:rsidRDefault="00D07116">
          <w:pPr>
            <w:pStyle w:val="TOC1"/>
            <w:tabs>
              <w:tab w:val="right" w:leader="dot" w:pos="9350"/>
            </w:tabs>
            <w:rPr>
              <w:rFonts w:ascii="Garamond" w:hAnsi="Garamond" w:cstheme="minorBidi"/>
              <w:noProof/>
              <w:sz w:val="18"/>
              <w:szCs w:val="18"/>
            </w:rPr>
          </w:pPr>
          <w:hyperlink w:anchor="_Toc80870359" w:history="1">
            <w:r w:rsidR="00B21BF8" w:rsidRPr="00B21BF8">
              <w:rPr>
                <w:rStyle w:val="Hyperlink"/>
                <w:rFonts w:ascii="Garamond" w:hAnsi="Garamond"/>
                <w:noProof/>
                <w:sz w:val="22"/>
                <w:szCs w:val="18"/>
                <w:lang w:bidi="en-US"/>
              </w:rPr>
              <w:t>III. Composition of the Branch</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_Toc80870359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3</w:t>
            </w:r>
            <w:r w:rsidR="00B21BF8" w:rsidRPr="00B21BF8">
              <w:rPr>
                <w:rFonts w:ascii="Garamond" w:hAnsi="Garamond"/>
                <w:noProof/>
                <w:webHidden/>
                <w:sz w:val="22"/>
                <w:szCs w:val="18"/>
              </w:rPr>
              <w:fldChar w:fldCharType="end"/>
            </w:r>
          </w:hyperlink>
        </w:p>
        <w:p w14:paraId="61209EAF" w14:textId="63ACD7FC" w:rsidR="00B21BF8" w:rsidRPr="00B21BF8" w:rsidRDefault="00D07116">
          <w:pPr>
            <w:pStyle w:val="TOC1"/>
            <w:tabs>
              <w:tab w:val="right" w:leader="dot" w:pos="9350"/>
            </w:tabs>
            <w:rPr>
              <w:rFonts w:ascii="Garamond" w:hAnsi="Garamond" w:cstheme="minorBidi"/>
              <w:noProof/>
              <w:sz w:val="18"/>
              <w:szCs w:val="18"/>
            </w:rPr>
          </w:pPr>
          <w:hyperlink w:anchor="_Toc80870360" w:history="1">
            <w:r w:rsidR="00B21BF8" w:rsidRPr="00B21BF8">
              <w:rPr>
                <w:rStyle w:val="Hyperlink"/>
                <w:rFonts w:ascii="Garamond" w:hAnsi="Garamond"/>
                <w:noProof/>
                <w:sz w:val="22"/>
                <w:szCs w:val="18"/>
                <w:lang w:bidi="en-US"/>
              </w:rPr>
              <w:t>IV. Membership and Responsibilities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_Toc80870360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4</w:t>
            </w:r>
            <w:r w:rsidR="00B21BF8" w:rsidRPr="00B21BF8">
              <w:rPr>
                <w:rFonts w:ascii="Garamond" w:hAnsi="Garamond"/>
                <w:noProof/>
                <w:webHidden/>
                <w:sz w:val="22"/>
                <w:szCs w:val="18"/>
              </w:rPr>
              <w:fldChar w:fldCharType="end"/>
            </w:r>
          </w:hyperlink>
        </w:p>
        <w:p w14:paraId="3B74925D" w14:textId="4BBD0044" w:rsidR="00B21BF8" w:rsidRPr="00B21BF8" w:rsidRDefault="00D07116">
          <w:pPr>
            <w:pStyle w:val="TOC2"/>
            <w:tabs>
              <w:tab w:val="left" w:pos="880"/>
              <w:tab w:val="right" w:leader="dot" w:pos="9350"/>
            </w:tabs>
            <w:rPr>
              <w:rFonts w:ascii="Garamond" w:hAnsi="Garamond" w:cstheme="minorBidi"/>
              <w:noProof/>
              <w:sz w:val="18"/>
              <w:szCs w:val="18"/>
            </w:rPr>
          </w:pPr>
          <w:hyperlink w:anchor="_Toc80870361" w:history="1">
            <w:r w:rsidR="00B21BF8" w:rsidRPr="00B21BF8">
              <w:rPr>
                <w:rStyle w:val="Hyperlink"/>
                <w:rFonts w:ascii="Garamond" w:hAnsi="Garamond"/>
                <w:noProof/>
                <w:sz w:val="22"/>
                <w:szCs w:val="18"/>
                <w:lang w:bidi="en-US"/>
              </w:rPr>
              <w:t>A.</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Membership Requirements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_Toc80870361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4</w:t>
            </w:r>
            <w:r w:rsidR="00B21BF8" w:rsidRPr="00B21BF8">
              <w:rPr>
                <w:rFonts w:ascii="Garamond" w:hAnsi="Garamond"/>
                <w:noProof/>
                <w:webHidden/>
                <w:sz w:val="22"/>
                <w:szCs w:val="18"/>
              </w:rPr>
              <w:fldChar w:fldCharType="end"/>
            </w:r>
          </w:hyperlink>
        </w:p>
        <w:p w14:paraId="021FDE1E" w14:textId="6066B0E3" w:rsidR="00B21BF8" w:rsidRPr="00B21BF8" w:rsidRDefault="00D07116">
          <w:pPr>
            <w:pStyle w:val="TOC2"/>
            <w:tabs>
              <w:tab w:val="left" w:pos="880"/>
              <w:tab w:val="right" w:leader="dot" w:pos="9350"/>
            </w:tabs>
            <w:rPr>
              <w:rFonts w:ascii="Garamond" w:hAnsi="Garamond" w:cstheme="minorBidi"/>
              <w:noProof/>
              <w:sz w:val="18"/>
              <w:szCs w:val="18"/>
            </w:rPr>
          </w:pPr>
          <w:hyperlink w:anchor="_Toc80870362" w:history="1">
            <w:r w:rsidR="00B21BF8" w:rsidRPr="00B21BF8">
              <w:rPr>
                <w:rStyle w:val="Hyperlink"/>
                <w:rFonts w:ascii="Garamond" w:hAnsi="Garamond"/>
                <w:noProof/>
                <w:sz w:val="22"/>
                <w:szCs w:val="18"/>
                <w:lang w:bidi="en-US"/>
              </w:rPr>
              <w:t>B.</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Appointment Procedures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_Toc80870362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5</w:t>
            </w:r>
            <w:r w:rsidR="00B21BF8" w:rsidRPr="00B21BF8">
              <w:rPr>
                <w:rFonts w:ascii="Garamond" w:hAnsi="Garamond"/>
                <w:noProof/>
                <w:webHidden/>
                <w:sz w:val="22"/>
                <w:szCs w:val="18"/>
              </w:rPr>
              <w:fldChar w:fldCharType="end"/>
            </w:r>
          </w:hyperlink>
        </w:p>
        <w:p w14:paraId="1B98E0B2" w14:textId="44636CD0" w:rsidR="00B21BF8" w:rsidRPr="00B21BF8" w:rsidRDefault="00D07116">
          <w:pPr>
            <w:pStyle w:val="TOC1"/>
            <w:tabs>
              <w:tab w:val="right" w:leader="dot" w:pos="9350"/>
            </w:tabs>
            <w:rPr>
              <w:rFonts w:ascii="Garamond" w:hAnsi="Garamond" w:cstheme="minorBidi"/>
              <w:noProof/>
              <w:sz w:val="18"/>
              <w:szCs w:val="18"/>
            </w:rPr>
          </w:pPr>
          <w:hyperlink w:anchor="_Toc80870363" w:history="1">
            <w:r w:rsidR="00B21BF8" w:rsidRPr="00B21BF8">
              <w:rPr>
                <w:rStyle w:val="Hyperlink"/>
                <w:rFonts w:ascii="Garamond" w:hAnsi="Garamond"/>
                <w:noProof/>
                <w:sz w:val="22"/>
                <w:szCs w:val="18"/>
                <w:lang w:bidi="en-US"/>
              </w:rPr>
              <w:t>V. Duties and Powers of the Executive Branch</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_Toc80870363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6</w:t>
            </w:r>
            <w:r w:rsidR="00B21BF8" w:rsidRPr="00B21BF8">
              <w:rPr>
                <w:rFonts w:ascii="Garamond" w:hAnsi="Garamond"/>
                <w:noProof/>
                <w:webHidden/>
                <w:sz w:val="22"/>
                <w:szCs w:val="18"/>
              </w:rPr>
              <w:fldChar w:fldCharType="end"/>
            </w:r>
          </w:hyperlink>
        </w:p>
        <w:p w14:paraId="52F0BE31" w14:textId="3044D6D9" w:rsidR="00B21BF8" w:rsidRPr="00B21BF8" w:rsidRDefault="00D07116">
          <w:pPr>
            <w:pStyle w:val="TOC2"/>
            <w:tabs>
              <w:tab w:val="left" w:pos="880"/>
              <w:tab w:val="right" w:leader="dot" w:pos="9350"/>
            </w:tabs>
            <w:rPr>
              <w:rFonts w:ascii="Garamond" w:hAnsi="Garamond" w:cstheme="minorBidi"/>
              <w:noProof/>
              <w:sz w:val="18"/>
              <w:szCs w:val="18"/>
            </w:rPr>
          </w:pPr>
          <w:hyperlink w:anchor="_Toc80870364" w:history="1">
            <w:r w:rsidR="00B21BF8" w:rsidRPr="00B21BF8">
              <w:rPr>
                <w:rStyle w:val="Hyperlink"/>
                <w:rFonts w:ascii="Garamond" w:hAnsi="Garamond"/>
                <w:noProof/>
                <w:sz w:val="22"/>
                <w:szCs w:val="18"/>
                <w:lang w:bidi="en-US"/>
              </w:rPr>
              <w:t>A.</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President</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_Toc80870364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6</w:t>
            </w:r>
            <w:r w:rsidR="00B21BF8" w:rsidRPr="00B21BF8">
              <w:rPr>
                <w:rFonts w:ascii="Garamond" w:hAnsi="Garamond"/>
                <w:noProof/>
                <w:webHidden/>
                <w:sz w:val="22"/>
                <w:szCs w:val="18"/>
              </w:rPr>
              <w:fldChar w:fldCharType="end"/>
            </w:r>
          </w:hyperlink>
        </w:p>
        <w:p w14:paraId="78BD511D" w14:textId="187785F8" w:rsidR="00B21BF8" w:rsidRPr="00B21BF8" w:rsidRDefault="00D07116">
          <w:pPr>
            <w:pStyle w:val="TOC2"/>
            <w:tabs>
              <w:tab w:val="left" w:pos="880"/>
              <w:tab w:val="right" w:leader="dot" w:pos="9350"/>
            </w:tabs>
            <w:rPr>
              <w:rFonts w:ascii="Garamond" w:hAnsi="Garamond" w:cstheme="minorBidi"/>
              <w:noProof/>
              <w:sz w:val="18"/>
              <w:szCs w:val="18"/>
            </w:rPr>
          </w:pPr>
          <w:hyperlink w:anchor="_Toc80870365" w:history="1">
            <w:r w:rsidR="00B21BF8" w:rsidRPr="00B21BF8">
              <w:rPr>
                <w:rStyle w:val="Hyperlink"/>
                <w:rFonts w:ascii="Garamond" w:hAnsi="Garamond"/>
                <w:noProof/>
                <w:sz w:val="22"/>
                <w:szCs w:val="18"/>
                <w:lang w:bidi="en-US"/>
              </w:rPr>
              <w:t>B.</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Vice President</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_Toc80870365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7</w:t>
            </w:r>
            <w:r w:rsidR="00B21BF8" w:rsidRPr="00B21BF8">
              <w:rPr>
                <w:rFonts w:ascii="Garamond" w:hAnsi="Garamond"/>
                <w:noProof/>
                <w:webHidden/>
                <w:sz w:val="22"/>
                <w:szCs w:val="18"/>
              </w:rPr>
              <w:fldChar w:fldCharType="end"/>
            </w:r>
          </w:hyperlink>
        </w:p>
        <w:p w14:paraId="11DDB448" w14:textId="13EAC820" w:rsidR="00B21BF8" w:rsidRPr="00B21BF8" w:rsidRDefault="00D07116">
          <w:pPr>
            <w:pStyle w:val="TOC2"/>
            <w:tabs>
              <w:tab w:val="left" w:pos="880"/>
              <w:tab w:val="right" w:leader="dot" w:pos="9350"/>
            </w:tabs>
            <w:rPr>
              <w:rFonts w:ascii="Garamond" w:hAnsi="Garamond" w:cstheme="minorBidi"/>
              <w:noProof/>
              <w:sz w:val="18"/>
              <w:szCs w:val="18"/>
            </w:rPr>
          </w:pPr>
          <w:hyperlink w:anchor="_Toc80870366" w:history="1">
            <w:r w:rsidR="00B21BF8" w:rsidRPr="00B21BF8">
              <w:rPr>
                <w:rStyle w:val="Hyperlink"/>
                <w:rFonts w:ascii="Garamond" w:hAnsi="Garamond"/>
                <w:noProof/>
                <w:sz w:val="22"/>
                <w:szCs w:val="18"/>
                <w:lang w:bidi="en-US"/>
              </w:rPr>
              <w:t>C.</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Executive Cabinet</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_Toc80870366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7</w:t>
            </w:r>
            <w:r w:rsidR="00B21BF8" w:rsidRPr="00B21BF8">
              <w:rPr>
                <w:rFonts w:ascii="Garamond" w:hAnsi="Garamond"/>
                <w:noProof/>
                <w:webHidden/>
                <w:sz w:val="22"/>
                <w:szCs w:val="18"/>
              </w:rPr>
              <w:fldChar w:fldCharType="end"/>
            </w:r>
          </w:hyperlink>
        </w:p>
        <w:p w14:paraId="0159F39E" w14:textId="39CC278D" w:rsidR="00B21BF8" w:rsidRPr="00B21BF8" w:rsidRDefault="00D07116">
          <w:pPr>
            <w:pStyle w:val="TOC2"/>
            <w:tabs>
              <w:tab w:val="left" w:pos="880"/>
              <w:tab w:val="right" w:leader="dot" w:pos="9350"/>
            </w:tabs>
            <w:rPr>
              <w:rFonts w:ascii="Garamond" w:hAnsi="Garamond" w:cstheme="minorBidi"/>
              <w:noProof/>
              <w:sz w:val="18"/>
              <w:szCs w:val="18"/>
            </w:rPr>
          </w:pPr>
          <w:hyperlink w:anchor="_Toc80870367" w:history="1">
            <w:r w:rsidR="00B21BF8" w:rsidRPr="00B21BF8">
              <w:rPr>
                <w:rStyle w:val="Hyperlink"/>
                <w:rFonts w:ascii="Garamond" w:hAnsi="Garamond"/>
                <w:noProof/>
                <w:sz w:val="22"/>
                <w:szCs w:val="18"/>
                <w:lang w:bidi="en-US"/>
              </w:rPr>
              <w:t>D.</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Executive Staff</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_Toc80870367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9</w:t>
            </w:r>
            <w:r w:rsidR="00B21BF8" w:rsidRPr="00B21BF8">
              <w:rPr>
                <w:rFonts w:ascii="Garamond" w:hAnsi="Garamond"/>
                <w:noProof/>
                <w:webHidden/>
                <w:sz w:val="22"/>
                <w:szCs w:val="18"/>
              </w:rPr>
              <w:fldChar w:fldCharType="end"/>
            </w:r>
          </w:hyperlink>
        </w:p>
        <w:p w14:paraId="72E3B67B" w14:textId="31DF2698" w:rsidR="00B21BF8" w:rsidRPr="00B21BF8" w:rsidRDefault="00D07116">
          <w:pPr>
            <w:pStyle w:val="TOC2"/>
            <w:tabs>
              <w:tab w:val="left" w:pos="660"/>
              <w:tab w:val="right" w:leader="dot" w:pos="9350"/>
            </w:tabs>
            <w:rPr>
              <w:rFonts w:ascii="Garamond" w:hAnsi="Garamond" w:cstheme="minorBidi"/>
              <w:noProof/>
              <w:sz w:val="18"/>
              <w:szCs w:val="18"/>
            </w:rPr>
          </w:pPr>
          <w:hyperlink w:anchor="_Toc80870368" w:history="1">
            <w:r w:rsidR="00B21BF8" w:rsidRPr="00B21BF8">
              <w:rPr>
                <w:rStyle w:val="Hyperlink"/>
                <w:rFonts w:ascii="Garamond" w:hAnsi="Garamond"/>
                <w:noProof/>
                <w:sz w:val="22"/>
                <w:szCs w:val="18"/>
                <w:lang w:bidi="en-US"/>
              </w:rPr>
              <w:t>E.</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Executive Agencies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_Toc80870368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10</w:t>
            </w:r>
            <w:r w:rsidR="00B21BF8" w:rsidRPr="00B21BF8">
              <w:rPr>
                <w:rFonts w:ascii="Garamond" w:hAnsi="Garamond"/>
                <w:noProof/>
                <w:webHidden/>
                <w:sz w:val="22"/>
                <w:szCs w:val="18"/>
              </w:rPr>
              <w:fldChar w:fldCharType="end"/>
            </w:r>
          </w:hyperlink>
        </w:p>
        <w:p w14:paraId="24DC94D5" w14:textId="7F384600" w:rsidR="00B21BF8" w:rsidRPr="00B21BF8" w:rsidRDefault="00D07116">
          <w:pPr>
            <w:pStyle w:val="TOC1"/>
            <w:tabs>
              <w:tab w:val="right" w:leader="dot" w:pos="9350"/>
            </w:tabs>
            <w:rPr>
              <w:rFonts w:ascii="Garamond" w:hAnsi="Garamond" w:cstheme="minorBidi"/>
              <w:noProof/>
              <w:sz w:val="18"/>
              <w:szCs w:val="18"/>
            </w:rPr>
          </w:pPr>
          <w:hyperlink w:anchor="_Toc80870369" w:history="1">
            <w:r w:rsidR="00B21BF8" w:rsidRPr="00B21BF8">
              <w:rPr>
                <w:rStyle w:val="Hyperlink"/>
                <w:rFonts w:ascii="Garamond" w:hAnsi="Garamond"/>
                <w:noProof/>
                <w:sz w:val="22"/>
                <w:szCs w:val="18"/>
                <w:lang w:bidi="en-US"/>
              </w:rPr>
              <w:t>VI. Workplace Standards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_Toc80870369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11</w:t>
            </w:r>
            <w:r w:rsidR="00B21BF8" w:rsidRPr="00B21BF8">
              <w:rPr>
                <w:rFonts w:ascii="Garamond" w:hAnsi="Garamond"/>
                <w:noProof/>
                <w:webHidden/>
                <w:sz w:val="22"/>
                <w:szCs w:val="18"/>
              </w:rPr>
              <w:fldChar w:fldCharType="end"/>
            </w:r>
          </w:hyperlink>
        </w:p>
        <w:p w14:paraId="3D46700B" w14:textId="066E09D9" w:rsidR="00B21BF8" w:rsidRPr="00B21BF8" w:rsidRDefault="00D07116">
          <w:pPr>
            <w:pStyle w:val="TOC2"/>
            <w:tabs>
              <w:tab w:val="left" w:pos="880"/>
              <w:tab w:val="right" w:leader="dot" w:pos="9350"/>
            </w:tabs>
            <w:rPr>
              <w:rFonts w:ascii="Garamond" w:hAnsi="Garamond" w:cstheme="minorBidi"/>
              <w:noProof/>
              <w:sz w:val="18"/>
              <w:szCs w:val="18"/>
            </w:rPr>
          </w:pPr>
          <w:hyperlink w:anchor="_Toc80870370" w:history="1">
            <w:r w:rsidR="00B21BF8" w:rsidRPr="00B21BF8">
              <w:rPr>
                <w:rStyle w:val="Hyperlink"/>
                <w:rFonts w:ascii="Garamond" w:hAnsi="Garamond"/>
                <w:noProof/>
                <w:sz w:val="22"/>
                <w:szCs w:val="18"/>
                <w:lang w:bidi="en-US"/>
              </w:rPr>
              <w:t>A.</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Definitions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_Toc80870370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11</w:t>
            </w:r>
            <w:r w:rsidR="00B21BF8" w:rsidRPr="00B21BF8">
              <w:rPr>
                <w:rFonts w:ascii="Garamond" w:hAnsi="Garamond"/>
                <w:noProof/>
                <w:webHidden/>
                <w:sz w:val="22"/>
                <w:szCs w:val="18"/>
              </w:rPr>
              <w:fldChar w:fldCharType="end"/>
            </w:r>
          </w:hyperlink>
        </w:p>
        <w:p w14:paraId="52452678" w14:textId="3019BA4C" w:rsidR="00B21BF8" w:rsidRPr="00B21BF8" w:rsidRDefault="00D07116">
          <w:pPr>
            <w:pStyle w:val="TOC2"/>
            <w:tabs>
              <w:tab w:val="right" w:leader="dot" w:pos="9350"/>
            </w:tabs>
            <w:rPr>
              <w:rFonts w:ascii="Garamond" w:hAnsi="Garamond" w:cstheme="minorBidi"/>
              <w:noProof/>
              <w:sz w:val="18"/>
              <w:szCs w:val="18"/>
            </w:rPr>
          </w:pPr>
          <w:hyperlink w:anchor="_Toc80870371" w:history="1">
            <w:r w:rsidR="00B21BF8" w:rsidRPr="00B21BF8">
              <w:rPr>
                <w:rStyle w:val="Hyperlink"/>
                <w:rFonts w:ascii="Garamond" w:hAnsi="Garamond"/>
                <w:noProof/>
                <w:sz w:val="22"/>
                <w:szCs w:val="18"/>
                <w:lang w:bidi="en-US"/>
              </w:rPr>
              <w:t>B. Attendance Policy</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_Toc80870371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12</w:t>
            </w:r>
            <w:r w:rsidR="00B21BF8" w:rsidRPr="00B21BF8">
              <w:rPr>
                <w:rFonts w:ascii="Garamond" w:hAnsi="Garamond"/>
                <w:noProof/>
                <w:webHidden/>
                <w:sz w:val="22"/>
                <w:szCs w:val="18"/>
              </w:rPr>
              <w:fldChar w:fldCharType="end"/>
            </w:r>
          </w:hyperlink>
        </w:p>
        <w:p w14:paraId="41E1A694" w14:textId="110CC828" w:rsidR="00B21BF8" w:rsidRPr="00B21BF8" w:rsidRDefault="00D07116">
          <w:pPr>
            <w:pStyle w:val="TOC2"/>
            <w:tabs>
              <w:tab w:val="left" w:pos="880"/>
              <w:tab w:val="right" w:leader="dot" w:pos="9350"/>
            </w:tabs>
            <w:rPr>
              <w:rFonts w:ascii="Garamond" w:hAnsi="Garamond" w:cstheme="minorBidi"/>
              <w:noProof/>
              <w:sz w:val="18"/>
              <w:szCs w:val="18"/>
            </w:rPr>
          </w:pPr>
          <w:hyperlink w:anchor="_Toc80870372" w:history="1">
            <w:r w:rsidR="00B21BF8" w:rsidRPr="00B21BF8">
              <w:rPr>
                <w:rStyle w:val="Hyperlink"/>
                <w:rFonts w:ascii="Garamond" w:hAnsi="Garamond"/>
                <w:noProof/>
                <w:sz w:val="22"/>
                <w:szCs w:val="18"/>
                <w:lang w:bidi="en-US"/>
              </w:rPr>
              <w:t>C.</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Time Sheets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_Toc80870372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12</w:t>
            </w:r>
            <w:r w:rsidR="00B21BF8" w:rsidRPr="00B21BF8">
              <w:rPr>
                <w:rFonts w:ascii="Garamond" w:hAnsi="Garamond"/>
                <w:noProof/>
                <w:webHidden/>
                <w:sz w:val="22"/>
                <w:szCs w:val="18"/>
              </w:rPr>
              <w:fldChar w:fldCharType="end"/>
            </w:r>
          </w:hyperlink>
        </w:p>
        <w:p w14:paraId="08C06591" w14:textId="41C3F299" w:rsidR="00B21BF8" w:rsidRPr="00B21BF8" w:rsidRDefault="00D07116">
          <w:pPr>
            <w:pStyle w:val="TOC2"/>
            <w:tabs>
              <w:tab w:val="left" w:pos="880"/>
              <w:tab w:val="right" w:leader="dot" w:pos="9350"/>
            </w:tabs>
            <w:rPr>
              <w:rFonts w:ascii="Garamond" w:hAnsi="Garamond" w:cstheme="minorBidi"/>
              <w:noProof/>
              <w:sz w:val="18"/>
              <w:szCs w:val="18"/>
            </w:rPr>
          </w:pPr>
          <w:hyperlink w:anchor="_Toc80870373" w:history="1">
            <w:r w:rsidR="00B21BF8" w:rsidRPr="00B21BF8">
              <w:rPr>
                <w:rStyle w:val="Hyperlink"/>
                <w:rFonts w:ascii="Garamond" w:hAnsi="Garamond"/>
                <w:noProof/>
                <w:sz w:val="22"/>
                <w:szCs w:val="18"/>
                <w:lang w:bidi="en-US"/>
              </w:rPr>
              <w:t>D.</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Reports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_Toc80870373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15</w:t>
            </w:r>
            <w:r w:rsidR="00B21BF8" w:rsidRPr="00B21BF8">
              <w:rPr>
                <w:rFonts w:ascii="Garamond" w:hAnsi="Garamond"/>
                <w:noProof/>
                <w:webHidden/>
                <w:sz w:val="22"/>
                <w:szCs w:val="18"/>
              </w:rPr>
              <w:fldChar w:fldCharType="end"/>
            </w:r>
          </w:hyperlink>
        </w:p>
        <w:p w14:paraId="5805316F" w14:textId="20183A32" w:rsidR="00B21BF8" w:rsidRPr="00B21BF8" w:rsidRDefault="00D07116">
          <w:pPr>
            <w:pStyle w:val="TOC2"/>
            <w:tabs>
              <w:tab w:val="left" w:pos="660"/>
              <w:tab w:val="right" w:leader="dot" w:pos="9350"/>
            </w:tabs>
            <w:rPr>
              <w:rFonts w:ascii="Garamond" w:hAnsi="Garamond" w:cstheme="minorBidi"/>
              <w:noProof/>
              <w:sz w:val="18"/>
              <w:szCs w:val="18"/>
            </w:rPr>
          </w:pPr>
          <w:hyperlink w:anchor="_Toc80870374" w:history="1">
            <w:r w:rsidR="00B21BF8" w:rsidRPr="00B21BF8">
              <w:rPr>
                <w:rStyle w:val="Hyperlink"/>
                <w:rFonts w:ascii="Garamond" w:hAnsi="Garamond"/>
                <w:noProof/>
                <w:sz w:val="22"/>
                <w:szCs w:val="18"/>
                <w:lang w:bidi="en-US"/>
              </w:rPr>
              <w:t>E.</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Meetings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_Toc80870374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15</w:t>
            </w:r>
            <w:r w:rsidR="00B21BF8" w:rsidRPr="00B21BF8">
              <w:rPr>
                <w:rFonts w:ascii="Garamond" w:hAnsi="Garamond"/>
                <w:noProof/>
                <w:webHidden/>
                <w:sz w:val="22"/>
                <w:szCs w:val="18"/>
              </w:rPr>
              <w:fldChar w:fldCharType="end"/>
            </w:r>
          </w:hyperlink>
        </w:p>
        <w:p w14:paraId="5A464D48" w14:textId="4DB54F72" w:rsidR="00B21BF8" w:rsidRPr="00B21BF8" w:rsidRDefault="00D07116">
          <w:pPr>
            <w:pStyle w:val="TOC2"/>
            <w:tabs>
              <w:tab w:val="left" w:pos="660"/>
              <w:tab w:val="right" w:leader="dot" w:pos="9350"/>
            </w:tabs>
            <w:rPr>
              <w:rFonts w:ascii="Garamond" w:hAnsi="Garamond" w:cstheme="minorBidi"/>
              <w:noProof/>
              <w:sz w:val="18"/>
              <w:szCs w:val="18"/>
            </w:rPr>
          </w:pPr>
          <w:hyperlink w:anchor="_Toc80870375" w:history="1">
            <w:r w:rsidR="00B21BF8" w:rsidRPr="00B21BF8">
              <w:rPr>
                <w:rStyle w:val="Hyperlink"/>
                <w:rFonts w:ascii="Garamond" w:hAnsi="Garamond"/>
                <w:noProof/>
                <w:sz w:val="22"/>
                <w:szCs w:val="18"/>
                <w:lang w:bidi="en-US"/>
              </w:rPr>
              <w:t>F.</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Dress Code</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_Toc80870375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16</w:t>
            </w:r>
            <w:r w:rsidR="00B21BF8" w:rsidRPr="00B21BF8">
              <w:rPr>
                <w:rFonts w:ascii="Garamond" w:hAnsi="Garamond"/>
                <w:noProof/>
                <w:webHidden/>
                <w:sz w:val="22"/>
                <w:szCs w:val="18"/>
              </w:rPr>
              <w:fldChar w:fldCharType="end"/>
            </w:r>
          </w:hyperlink>
        </w:p>
        <w:p w14:paraId="560FBAD1" w14:textId="3826B1E1" w:rsidR="00B21BF8" w:rsidRPr="00B21BF8" w:rsidRDefault="00D07116">
          <w:pPr>
            <w:pStyle w:val="TOC2"/>
            <w:tabs>
              <w:tab w:val="left" w:pos="880"/>
              <w:tab w:val="right" w:leader="dot" w:pos="9350"/>
            </w:tabs>
            <w:rPr>
              <w:rFonts w:ascii="Garamond" w:hAnsi="Garamond" w:cstheme="minorBidi"/>
              <w:noProof/>
              <w:sz w:val="18"/>
              <w:szCs w:val="18"/>
            </w:rPr>
          </w:pPr>
          <w:hyperlink w:anchor="_Toc80870376" w:history="1">
            <w:r w:rsidR="00B21BF8" w:rsidRPr="00B21BF8">
              <w:rPr>
                <w:rStyle w:val="Hyperlink"/>
                <w:rFonts w:ascii="Garamond" w:hAnsi="Garamond"/>
                <w:noProof/>
                <w:sz w:val="22"/>
                <w:szCs w:val="18"/>
                <w:lang w:bidi="en-US"/>
              </w:rPr>
              <w:t>G.</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Conduct</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_Toc80870376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16</w:t>
            </w:r>
            <w:r w:rsidR="00B21BF8" w:rsidRPr="00B21BF8">
              <w:rPr>
                <w:rFonts w:ascii="Garamond" w:hAnsi="Garamond"/>
                <w:noProof/>
                <w:webHidden/>
                <w:sz w:val="22"/>
                <w:szCs w:val="18"/>
              </w:rPr>
              <w:fldChar w:fldCharType="end"/>
            </w:r>
          </w:hyperlink>
        </w:p>
        <w:p w14:paraId="347EC0D7" w14:textId="1803E393" w:rsidR="00B21BF8" w:rsidRPr="00B21BF8" w:rsidRDefault="00D07116">
          <w:pPr>
            <w:pStyle w:val="TOC2"/>
            <w:tabs>
              <w:tab w:val="left" w:pos="880"/>
              <w:tab w:val="right" w:leader="dot" w:pos="9350"/>
            </w:tabs>
            <w:rPr>
              <w:rFonts w:ascii="Garamond" w:hAnsi="Garamond" w:cstheme="minorBidi"/>
              <w:noProof/>
              <w:sz w:val="18"/>
              <w:szCs w:val="18"/>
            </w:rPr>
          </w:pPr>
          <w:hyperlink w:anchor="_Toc80870377" w:history="1">
            <w:r w:rsidR="00B21BF8" w:rsidRPr="00B21BF8">
              <w:rPr>
                <w:rStyle w:val="Hyperlink"/>
                <w:rFonts w:ascii="Garamond" w:hAnsi="Garamond"/>
                <w:noProof/>
                <w:sz w:val="22"/>
                <w:szCs w:val="18"/>
                <w:lang w:bidi="en-US"/>
              </w:rPr>
              <w:t>H.</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Harassment/Discrimination Policy</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_Toc80870377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17</w:t>
            </w:r>
            <w:r w:rsidR="00B21BF8" w:rsidRPr="00B21BF8">
              <w:rPr>
                <w:rFonts w:ascii="Garamond" w:hAnsi="Garamond"/>
                <w:noProof/>
                <w:webHidden/>
                <w:sz w:val="22"/>
                <w:szCs w:val="18"/>
              </w:rPr>
              <w:fldChar w:fldCharType="end"/>
            </w:r>
          </w:hyperlink>
        </w:p>
        <w:p w14:paraId="7DB8B492" w14:textId="3526353F" w:rsidR="00B21BF8" w:rsidRPr="00B21BF8" w:rsidRDefault="00D07116">
          <w:pPr>
            <w:pStyle w:val="TOC2"/>
            <w:tabs>
              <w:tab w:val="left" w:pos="660"/>
              <w:tab w:val="right" w:leader="dot" w:pos="9350"/>
            </w:tabs>
            <w:rPr>
              <w:rFonts w:ascii="Garamond" w:hAnsi="Garamond" w:cstheme="minorBidi"/>
              <w:noProof/>
              <w:sz w:val="18"/>
              <w:szCs w:val="18"/>
            </w:rPr>
          </w:pPr>
          <w:hyperlink w:anchor="_Toc80870378" w:history="1">
            <w:r w:rsidR="00B21BF8" w:rsidRPr="00B21BF8">
              <w:rPr>
                <w:rStyle w:val="Hyperlink"/>
                <w:rFonts w:ascii="Garamond" w:hAnsi="Garamond"/>
                <w:noProof/>
                <w:sz w:val="22"/>
                <w:szCs w:val="18"/>
                <w:lang w:bidi="en-US"/>
              </w:rPr>
              <w:t>I.</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Online and Social Media Etiquette</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_Toc80870378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17</w:t>
            </w:r>
            <w:r w:rsidR="00B21BF8" w:rsidRPr="00B21BF8">
              <w:rPr>
                <w:rFonts w:ascii="Garamond" w:hAnsi="Garamond"/>
                <w:noProof/>
                <w:webHidden/>
                <w:sz w:val="22"/>
                <w:szCs w:val="18"/>
              </w:rPr>
              <w:fldChar w:fldCharType="end"/>
            </w:r>
          </w:hyperlink>
        </w:p>
        <w:p w14:paraId="31F43548" w14:textId="3C7DCED2" w:rsidR="00B21BF8" w:rsidRPr="00B21BF8" w:rsidRDefault="00D07116">
          <w:pPr>
            <w:pStyle w:val="TOC2"/>
            <w:tabs>
              <w:tab w:val="left" w:pos="660"/>
              <w:tab w:val="right" w:leader="dot" w:pos="9350"/>
            </w:tabs>
            <w:rPr>
              <w:rFonts w:ascii="Garamond" w:hAnsi="Garamond" w:cstheme="minorBidi"/>
              <w:noProof/>
              <w:sz w:val="18"/>
              <w:szCs w:val="18"/>
            </w:rPr>
          </w:pPr>
          <w:hyperlink w:anchor="_Toc80870379" w:history="1">
            <w:r w:rsidR="00B21BF8" w:rsidRPr="00B21BF8">
              <w:rPr>
                <w:rStyle w:val="Hyperlink"/>
                <w:rFonts w:ascii="Garamond" w:hAnsi="Garamond"/>
                <w:noProof/>
                <w:sz w:val="22"/>
                <w:szCs w:val="18"/>
                <w:lang w:bidi="en-US"/>
              </w:rPr>
              <w:t>J.</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Confidentiality</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_Toc80870379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18</w:t>
            </w:r>
            <w:r w:rsidR="00B21BF8" w:rsidRPr="00B21BF8">
              <w:rPr>
                <w:rFonts w:ascii="Garamond" w:hAnsi="Garamond"/>
                <w:noProof/>
                <w:webHidden/>
                <w:sz w:val="22"/>
                <w:szCs w:val="18"/>
              </w:rPr>
              <w:fldChar w:fldCharType="end"/>
            </w:r>
          </w:hyperlink>
        </w:p>
        <w:p w14:paraId="00ACE8E5" w14:textId="1F17B877" w:rsidR="00B21BF8" w:rsidRPr="00B21BF8" w:rsidRDefault="00D07116">
          <w:pPr>
            <w:pStyle w:val="TOC2"/>
            <w:tabs>
              <w:tab w:val="left" w:pos="660"/>
              <w:tab w:val="right" w:leader="dot" w:pos="9350"/>
            </w:tabs>
            <w:rPr>
              <w:rFonts w:ascii="Garamond" w:hAnsi="Garamond" w:cstheme="minorBidi"/>
              <w:noProof/>
              <w:sz w:val="18"/>
              <w:szCs w:val="18"/>
            </w:rPr>
          </w:pPr>
          <w:hyperlink w:anchor="_Toc80870380" w:history="1">
            <w:r w:rsidR="00B21BF8" w:rsidRPr="00B21BF8">
              <w:rPr>
                <w:rStyle w:val="Hyperlink"/>
                <w:rFonts w:ascii="Garamond" w:hAnsi="Garamond"/>
                <w:noProof/>
                <w:sz w:val="22"/>
                <w:szCs w:val="18"/>
                <w:lang w:bidi="en-US"/>
              </w:rPr>
              <w:t>K.</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Transition Binders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_Toc80870380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18</w:t>
            </w:r>
            <w:r w:rsidR="00B21BF8" w:rsidRPr="00B21BF8">
              <w:rPr>
                <w:rFonts w:ascii="Garamond" w:hAnsi="Garamond"/>
                <w:noProof/>
                <w:webHidden/>
                <w:sz w:val="22"/>
                <w:szCs w:val="18"/>
              </w:rPr>
              <w:fldChar w:fldCharType="end"/>
            </w:r>
          </w:hyperlink>
        </w:p>
        <w:p w14:paraId="046F5596" w14:textId="357BC82C" w:rsidR="00B21BF8" w:rsidRPr="00B21BF8" w:rsidRDefault="00D07116">
          <w:pPr>
            <w:pStyle w:val="TOC1"/>
            <w:tabs>
              <w:tab w:val="right" w:leader="dot" w:pos="9350"/>
            </w:tabs>
            <w:rPr>
              <w:rFonts w:ascii="Garamond" w:hAnsi="Garamond" w:cstheme="minorBidi"/>
              <w:noProof/>
              <w:sz w:val="18"/>
              <w:szCs w:val="18"/>
            </w:rPr>
          </w:pPr>
          <w:hyperlink w:anchor="_Toc80870381" w:history="1">
            <w:r w:rsidR="00B21BF8" w:rsidRPr="00B21BF8">
              <w:rPr>
                <w:rStyle w:val="Hyperlink"/>
                <w:rFonts w:ascii="Garamond" w:hAnsi="Garamond"/>
                <w:noProof/>
                <w:sz w:val="22"/>
                <w:szCs w:val="18"/>
                <w:lang w:bidi="en-US"/>
              </w:rPr>
              <w:t>VII. Enforcement</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_Toc80870381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19</w:t>
            </w:r>
            <w:r w:rsidR="00B21BF8" w:rsidRPr="00B21BF8">
              <w:rPr>
                <w:rFonts w:ascii="Garamond" w:hAnsi="Garamond"/>
                <w:noProof/>
                <w:webHidden/>
                <w:sz w:val="22"/>
                <w:szCs w:val="18"/>
              </w:rPr>
              <w:fldChar w:fldCharType="end"/>
            </w:r>
          </w:hyperlink>
        </w:p>
        <w:p w14:paraId="3E331E68" w14:textId="6B4257B0" w:rsidR="00B21BF8" w:rsidRPr="00B21BF8" w:rsidRDefault="00D07116">
          <w:pPr>
            <w:pStyle w:val="TOC2"/>
            <w:tabs>
              <w:tab w:val="left" w:pos="880"/>
              <w:tab w:val="right" w:leader="dot" w:pos="9350"/>
            </w:tabs>
            <w:rPr>
              <w:rFonts w:ascii="Garamond" w:hAnsi="Garamond" w:cstheme="minorBidi"/>
              <w:noProof/>
              <w:sz w:val="18"/>
              <w:szCs w:val="18"/>
            </w:rPr>
          </w:pPr>
          <w:hyperlink w:anchor="_Toc80870382" w:history="1">
            <w:r w:rsidR="00B21BF8" w:rsidRPr="00B21BF8">
              <w:rPr>
                <w:rStyle w:val="Hyperlink"/>
                <w:rFonts w:ascii="Garamond" w:hAnsi="Garamond"/>
                <w:noProof/>
                <w:sz w:val="22"/>
                <w:szCs w:val="18"/>
                <w:lang w:bidi="en-US"/>
              </w:rPr>
              <w:t>A.</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Internal Disciplinary Process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_Toc80870382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19</w:t>
            </w:r>
            <w:r w:rsidR="00B21BF8" w:rsidRPr="00B21BF8">
              <w:rPr>
                <w:rFonts w:ascii="Garamond" w:hAnsi="Garamond"/>
                <w:noProof/>
                <w:webHidden/>
                <w:sz w:val="22"/>
                <w:szCs w:val="18"/>
              </w:rPr>
              <w:fldChar w:fldCharType="end"/>
            </w:r>
          </w:hyperlink>
        </w:p>
        <w:p w14:paraId="4A22429F" w14:textId="66961800" w:rsidR="00B21BF8" w:rsidRPr="00B21BF8" w:rsidRDefault="00D07116">
          <w:pPr>
            <w:pStyle w:val="TOC2"/>
            <w:tabs>
              <w:tab w:val="right" w:leader="dot" w:pos="9350"/>
            </w:tabs>
            <w:rPr>
              <w:rFonts w:ascii="Garamond" w:hAnsi="Garamond" w:cstheme="minorBidi"/>
              <w:noProof/>
              <w:sz w:val="18"/>
              <w:szCs w:val="18"/>
            </w:rPr>
          </w:pPr>
          <w:hyperlink w:anchor="_Toc80870383" w:history="1">
            <w:r w:rsidR="00B21BF8" w:rsidRPr="00B21BF8">
              <w:rPr>
                <w:rStyle w:val="Hyperlink"/>
                <w:rFonts w:ascii="Garamond" w:hAnsi="Garamond"/>
                <w:noProof/>
                <w:sz w:val="22"/>
                <w:szCs w:val="18"/>
                <w:lang w:bidi="en-US"/>
              </w:rPr>
              <w:t>B. Grounds for Removal</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_Toc80870383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24</w:t>
            </w:r>
            <w:r w:rsidR="00B21BF8" w:rsidRPr="00B21BF8">
              <w:rPr>
                <w:rFonts w:ascii="Garamond" w:hAnsi="Garamond"/>
                <w:noProof/>
                <w:webHidden/>
                <w:sz w:val="22"/>
                <w:szCs w:val="18"/>
              </w:rPr>
              <w:fldChar w:fldCharType="end"/>
            </w:r>
          </w:hyperlink>
        </w:p>
        <w:p w14:paraId="1F62A940" w14:textId="1F83FE65" w:rsidR="00B21BF8" w:rsidRPr="00B21BF8" w:rsidRDefault="00D07116">
          <w:pPr>
            <w:pStyle w:val="TOC2"/>
            <w:tabs>
              <w:tab w:val="right" w:leader="dot" w:pos="9350"/>
            </w:tabs>
            <w:rPr>
              <w:rFonts w:ascii="Garamond" w:hAnsi="Garamond" w:cstheme="minorBidi"/>
              <w:noProof/>
              <w:sz w:val="18"/>
              <w:szCs w:val="18"/>
            </w:rPr>
          </w:pPr>
          <w:hyperlink w:anchor="_Toc80870384" w:history="1">
            <w:r w:rsidR="00B21BF8" w:rsidRPr="00B21BF8">
              <w:rPr>
                <w:rStyle w:val="Hyperlink"/>
                <w:rFonts w:ascii="Garamond" w:hAnsi="Garamond"/>
                <w:noProof/>
                <w:sz w:val="22"/>
                <w:szCs w:val="18"/>
                <w:lang w:bidi="en-US"/>
              </w:rPr>
              <w:t>C. Removal</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_Toc80870384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24</w:t>
            </w:r>
            <w:r w:rsidR="00B21BF8" w:rsidRPr="00B21BF8">
              <w:rPr>
                <w:rFonts w:ascii="Garamond" w:hAnsi="Garamond"/>
                <w:noProof/>
                <w:webHidden/>
                <w:sz w:val="22"/>
                <w:szCs w:val="18"/>
              </w:rPr>
              <w:fldChar w:fldCharType="end"/>
            </w:r>
          </w:hyperlink>
        </w:p>
        <w:p w14:paraId="2703CDC6" w14:textId="49FCA535" w:rsidR="00B21BF8" w:rsidRPr="00B21BF8" w:rsidRDefault="00D07116">
          <w:pPr>
            <w:pStyle w:val="TOC1"/>
            <w:tabs>
              <w:tab w:val="right" w:leader="dot" w:pos="9350"/>
            </w:tabs>
            <w:rPr>
              <w:rFonts w:ascii="Garamond" w:hAnsi="Garamond" w:cstheme="minorBidi"/>
              <w:noProof/>
              <w:sz w:val="18"/>
              <w:szCs w:val="18"/>
            </w:rPr>
          </w:pPr>
          <w:hyperlink w:anchor="_Toc80870385" w:history="1">
            <w:r w:rsidR="00B21BF8" w:rsidRPr="00B21BF8">
              <w:rPr>
                <w:rStyle w:val="Hyperlink"/>
                <w:rFonts w:ascii="Garamond" w:hAnsi="Garamond"/>
                <w:noProof/>
                <w:sz w:val="22"/>
                <w:szCs w:val="18"/>
                <w:lang w:bidi="en-US"/>
              </w:rPr>
              <w:t>VIII. Amendments to the Executive Branch Policies and Procedures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_Toc80870385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24</w:t>
            </w:r>
            <w:r w:rsidR="00B21BF8" w:rsidRPr="00B21BF8">
              <w:rPr>
                <w:rFonts w:ascii="Garamond" w:hAnsi="Garamond"/>
                <w:noProof/>
                <w:webHidden/>
                <w:sz w:val="22"/>
                <w:szCs w:val="18"/>
              </w:rPr>
              <w:fldChar w:fldCharType="end"/>
            </w:r>
          </w:hyperlink>
        </w:p>
        <w:p w14:paraId="57F9F062" w14:textId="3DAFD042" w:rsidR="00B21BF8" w:rsidRPr="00B21BF8" w:rsidRDefault="00D07116">
          <w:pPr>
            <w:pStyle w:val="TOC2"/>
            <w:tabs>
              <w:tab w:val="left" w:pos="880"/>
              <w:tab w:val="right" w:leader="dot" w:pos="9350"/>
            </w:tabs>
            <w:rPr>
              <w:rFonts w:ascii="Garamond" w:hAnsi="Garamond" w:cstheme="minorBidi"/>
              <w:noProof/>
              <w:sz w:val="18"/>
              <w:szCs w:val="18"/>
            </w:rPr>
          </w:pPr>
          <w:hyperlink w:anchor="_Toc80870386" w:history="1">
            <w:r w:rsidR="00B21BF8" w:rsidRPr="00B21BF8">
              <w:rPr>
                <w:rStyle w:val="Hyperlink"/>
                <w:rFonts w:ascii="Garamond" w:hAnsi="Garamond"/>
                <w:noProof/>
                <w:sz w:val="22"/>
                <w:szCs w:val="18"/>
                <w:lang w:bidi="en-US"/>
              </w:rPr>
              <w:t>A.</w:t>
            </w:r>
            <w:r w:rsidR="00B21BF8" w:rsidRPr="00B21BF8">
              <w:rPr>
                <w:rFonts w:ascii="Garamond" w:hAnsi="Garamond" w:cstheme="minorBidi"/>
                <w:noProof/>
                <w:sz w:val="18"/>
                <w:szCs w:val="18"/>
              </w:rPr>
              <w:tab/>
            </w:r>
            <w:r w:rsidR="00B21BF8" w:rsidRPr="00B21BF8">
              <w:rPr>
                <w:rStyle w:val="Hyperlink"/>
                <w:rFonts w:ascii="Garamond" w:hAnsi="Garamond"/>
                <w:noProof/>
                <w:sz w:val="22"/>
                <w:szCs w:val="18"/>
                <w:lang w:bidi="en-US"/>
              </w:rPr>
              <w:t>Authority on Amendments</w:t>
            </w:r>
            <w:r w:rsidR="00B21BF8" w:rsidRPr="00B21BF8">
              <w:rPr>
                <w:rFonts w:ascii="Garamond" w:hAnsi="Garamond"/>
                <w:noProof/>
                <w:webHidden/>
                <w:sz w:val="22"/>
                <w:szCs w:val="18"/>
              </w:rPr>
              <w:tab/>
            </w:r>
            <w:r w:rsidR="00B21BF8" w:rsidRPr="00B21BF8">
              <w:rPr>
                <w:rFonts w:ascii="Garamond" w:hAnsi="Garamond"/>
                <w:noProof/>
                <w:webHidden/>
                <w:sz w:val="22"/>
                <w:szCs w:val="18"/>
              </w:rPr>
              <w:fldChar w:fldCharType="begin"/>
            </w:r>
            <w:r w:rsidR="00B21BF8" w:rsidRPr="00B21BF8">
              <w:rPr>
                <w:rFonts w:ascii="Garamond" w:hAnsi="Garamond"/>
                <w:noProof/>
                <w:webHidden/>
                <w:sz w:val="22"/>
                <w:szCs w:val="18"/>
              </w:rPr>
              <w:instrText xml:space="preserve"> PAGEREF _Toc80870386 \h </w:instrText>
            </w:r>
            <w:r w:rsidR="00B21BF8" w:rsidRPr="00B21BF8">
              <w:rPr>
                <w:rFonts w:ascii="Garamond" w:hAnsi="Garamond"/>
                <w:noProof/>
                <w:webHidden/>
                <w:sz w:val="22"/>
                <w:szCs w:val="18"/>
              </w:rPr>
            </w:r>
            <w:r w:rsidR="00B21BF8" w:rsidRPr="00B21BF8">
              <w:rPr>
                <w:rFonts w:ascii="Garamond" w:hAnsi="Garamond"/>
                <w:noProof/>
                <w:webHidden/>
                <w:sz w:val="22"/>
                <w:szCs w:val="18"/>
              </w:rPr>
              <w:fldChar w:fldCharType="separate"/>
            </w:r>
            <w:r w:rsidR="00E84699">
              <w:rPr>
                <w:rFonts w:ascii="Garamond" w:hAnsi="Garamond"/>
                <w:noProof/>
                <w:webHidden/>
                <w:sz w:val="22"/>
                <w:szCs w:val="18"/>
              </w:rPr>
              <w:t>25</w:t>
            </w:r>
            <w:r w:rsidR="00B21BF8" w:rsidRPr="00B21BF8">
              <w:rPr>
                <w:rFonts w:ascii="Garamond" w:hAnsi="Garamond"/>
                <w:noProof/>
                <w:webHidden/>
                <w:sz w:val="22"/>
                <w:szCs w:val="18"/>
              </w:rPr>
              <w:fldChar w:fldCharType="end"/>
            </w:r>
          </w:hyperlink>
        </w:p>
        <w:p w14:paraId="1912C49D" w14:textId="2A87B612" w:rsidR="00DF1594" w:rsidRPr="00326C25" w:rsidRDefault="00DF1594" w:rsidP="00326C25">
          <w:pPr>
            <w:rPr>
              <w:sz w:val="22"/>
            </w:rPr>
            <w:sectPr w:rsidR="00DF1594" w:rsidRPr="00326C25" w:rsidSect="00DF1594">
              <w:type w:val="continuous"/>
              <w:pgSz w:w="12240" w:h="15840"/>
              <w:pgMar w:top="1440" w:right="1440" w:bottom="1440" w:left="1440" w:header="720" w:footer="720" w:gutter="0"/>
              <w:cols w:space="720"/>
              <w:docGrid w:linePitch="299"/>
            </w:sectPr>
          </w:pPr>
          <w:r w:rsidRPr="00B21BF8">
            <w:rPr>
              <w:b/>
              <w:bCs/>
              <w:noProof/>
              <w:sz w:val="16"/>
              <w:szCs w:val="16"/>
            </w:rPr>
            <w:fldChar w:fldCharType="end"/>
          </w:r>
        </w:p>
      </w:sdtContent>
    </w:sdt>
    <w:p w14:paraId="2B8AED7E" w14:textId="3CBA9F18" w:rsidR="00173562" w:rsidRPr="004F190D" w:rsidRDefault="00173562" w:rsidP="004F190D">
      <w:pPr>
        <w:widowControl/>
        <w:autoSpaceDE/>
        <w:autoSpaceDN/>
        <w:spacing w:after="160"/>
        <w:rPr>
          <w:bCs/>
          <w:sz w:val="20"/>
          <w:szCs w:val="20"/>
        </w:rPr>
        <w:sectPr w:rsidR="00173562" w:rsidRPr="004F190D" w:rsidSect="00DF1594">
          <w:type w:val="continuous"/>
          <w:pgSz w:w="12240" w:h="15840"/>
          <w:pgMar w:top="1440" w:right="1440" w:bottom="1440" w:left="1440" w:header="720" w:footer="720" w:gutter="0"/>
          <w:cols w:space="720"/>
          <w:docGrid w:linePitch="299"/>
        </w:sectPr>
      </w:pPr>
    </w:p>
    <w:p w14:paraId="507BF392" w14:textId="20900A05" w:rsidR="00233C29" w:rsidRPr="00087B6C" w:rsidRDefault="00482540" w:rsidP="00F124D6">
      <w:pPr>
        <w:pStyle w:val="Heading1"/>
        <w:spacing w:before="0"/>
        <w:jc w:val="left"/>
      </w:pPr>
      <w:bookmarkStart w:id="16" w:name="_Toc80870357"/>
      <w:r>
        <w:t xml:space="preserve">I. </w:t>
      </w:r>
      <w:r w:rsidR="00483524" w:rsidRPr="00483524">
        <w:t>Preamble</w:t>
      </w:r>
      <w:bookmarkEnd w:id="16"/>
    </w:p>
    <w:p w14:paraId="19A0735E" w14:textId="0A4DA636" w:rsidR="00483524" w:rsidRPr="00173562" w:rsidRDefault="00483524" w:rsidP="00F124D6">
      <w:pPr>
        <w:spacing w:after="240" w:line="360" w:lineRule="auto"/>
        <w:ind w:firstLine="720"/>
        <w:rPr>
          <w:bCs/>
          <w:noProof/>
          <w:szCs w:val="28"/>
        </w:rPr>
      </w:pPr>
      <w:bookmarkStart w:id="17" w:name="_Hlk72838270"/>
      <w:r w:rsidRPr="004408F3">
        <w:rPr>
          <w:bCs/>
          <w:noProof/>
          <w:szCs w:val="28"/>
        </w:rPr>
        <w:t>We, the elected or appointed members of the Executive Branch, in order that we may maintain and perpetuate the ideals and successes of the Student Body through an open and transparent government,  and which every student may be offered equal opportunity in the purview of Student Government influence by establishing a more uniform and professional connection between the Student Body, Faculty, and Administration, do hereby ordain and establish the Policies and Procedures of the Executive Branch.</w:t>
      </w:r>
      <w:bookmarkEnd w:id="17"/>
      <w:r w:rsidRPr="004408F3">
        <w:rPr>
          <w:bCs/>
          <w:noProof/>
          <w:szCs w:val="28"/>
        </w:rPr>
        <w:t xml:space="preserve"> </w:t>
      </w:r>
    </w:p>
    <w:p w14:paraId="55BF6D2A" w14:textId="018A230B" w:rsidR="00E15FC3" w:rsidRPr="00087B6C" w:rsidRDefault="00482540" w:rsidP="00F124D6">
      <w:pPr>
        <w:pStyle w:val="Heading1"/>
        <w:spacing w:before="0"/>
        <w:jc w:val="left"/>
      </w:pPr>
      <w:bookmarkStart w:id="18" w:name="_Toc80870358"/>
      <w:r>
        <w:t xml:space="preserve">II. </w:t>
      </w:r>
      <w:r w:rsidR="00483524" w:rsidRPr="00483524">
        <w:t>Purpose</w:t>
      </w:r>
      <w:bookmarkEnd w:id="18"/>
    </w:p>
    <w:p w14:paraId="238EE384" w14:textId="77777777" w:rsidR="00483524" w:rsidRPr="004408F3" w:rsidRDefault="00483524" w:rsidP="00ED4A6A">
      <w:pPr>
        <w:spacing w:line="360" w:lineRule="auto"/>
        <w:ind w:firstLine="720"/>
        <w:rPr>
          <w:bCs/>
          <w:noProof/>
          <w:szCs w:val="28"/>
        </w:rPr>
      </w:pPr>
      <w:r w:rsidRPr="004408F3">
        <w:rPr>
          <w:bCs/>
          <w:noProof/>
          <w:szCs w:val="28"/>
        </w:rPr>
        <w:t>The purpose of the Executive Branch shall be to represent student concerns and needs in University-wide matters through the development and promotion of programs and activities on the campus. The collective purpose of the branch includes the following:</w:t>
      </w:r>
    </w:p>
    <w:p w14:paraId="3BBB016A" w14:textId="77777777" w:rsidR="00483524" w:rsidRPr="004408F3" w:rsidRDefault="00483524" w:rsidP="00ED4A6A">
      <w:pPr>
        <w:pStyle w:val="ListParagraph"/>
        <w:numPr>
          <w:ilvl w:val="0"/>
          <w:numId w:val="2"/>
        </w:numPr>
        <w:spacing w:line="360" w:lineRule="auto"/>
        <w:ind w:left="1598" w:hanging="432"/>
        <w:contextualSpacing w:val="0"/>
        <w:rPr>
          <w:bCs/>
          <w:noProof/>
          <w:szCs w:val="28"/>
        </w:rPr>
      </w:pPr>
      <w:r w:rsidRPr="004408F3">
        <w:rPr>
          <w:bCs/>
          <w:noProof/>
          <w:szCs w:val="28"/>
        </w:rPr>
        <w:t>To be the administrative arm of Student Government.</w:t>
      </w:r>
    </w:p>
    <w:p w14:paraId="10321DC5" w14:textId="77777777" w:rsidR="00483524" w:rsidRPr="004408F3" w:rsidRDefault="00483524" w:rsidP="00ED4A6A">
      <w:pPr>
        <w:pStyle w:val="ListParagraph"/>
        <w:numPr>
          <w:ilvl w:val="0"/>
          <w:numId w:val="2"/>
        </w:numPr>
        <w:spacing w:line="360" w:lineRule="auto"/>
        <w:ind w:left="1598" w:hanging="432"/>
        <w:contextualSpacing w:val="0"/>
        <w:rPr>
          <w:bCs/>
          <w:noProof/>
          <w:szCs w:val="28"/>
        </w:rPr>
      </w:pPr>
      <w:r w:rsidRPr="004408F3">
        <w:rPr>
          <w:bCs/>
          <w:noProof/>
          <w:szCs w:val="28"/>
        </w:rPr>
        <w:lastRenderedPageBreak/>
        <w:t>To research and develop programs for the advancement of cultures, clubs, organizations, and the individual student on campus.</w:t>
      </w:r>
    </w:p>
    <w:p w14:paraId="6DACD55F" w14:textId="77777777" w:rsidR="00483524" w:rsidRPr="004408F3" w:rsidRDefault="00483524" w:rsidP="00ED4A6A">
      <w:pPr>
        <w:pStyle w:val="ListParagraph"/>
        <w:numPr>
          <w:ilvl w:val="0"/>
          <w:numId w:val="2"/>
        </w:numPr>
        <w:spacing w:line="360" w:lineRule="auto"/>
        <w:ind w:left="1598" w:hanging="432"/>
        <w:contextualSpacing w:val="0"/>
        <w:rPr>
          <w:bCs/>
          <w:noProof/>
          <w:szCs w:val="28"/>
        </w:rPr>
      </w:pPr>
      <w:r w:rsidRPr="004408F3">
        <w:rPr>
          <w:bCs/>
          <w:noProof/>
          <w:szCs w:val="28"/>
        </w:rPr>
        <w:t>To provide guidance and advice to any student on any matters within the purview of Student Government.</w:t>
      </w:r>
    </w:p>
    <w:p w14:paraId="315D6035" w14:textId="77777777" w:rsidR="00483524" w:rsidRDefault="00483524" w:rsidP="00ED4A6A">
      <w:pPr>
        <w:pStyle w:val="ListParagraph"/>
        <w:numPr>
          <w:ilvl w:val="0"/>
          <w:numId w:val="2"/>
        </w:numPr>
        <w:spacing w:line="360" w:lineRule="auto"/>
        <w:ind w:left="1598" w:hanging="432"/>
        <w:contextualSpacing w:val="0"/>
        <w:rPr>
          <w:bCs/>
          <w:noProof/>
          <w:szCs w:val="28"/>
        </w:rPr>
      </w:pPr>
      <w:r w:rsidRPr="004408F3">
        <w:rPr>
          <w:bCs/>
          <w:noProof/>
          <w:szCs w:val="28"/>
        </w:rPr>
        <w:t xml:space="preserve">To uphold and enforce the </w:t>
      </w:r>
      <w:r>
        <w:rPr>
          <w:bCs/>
          <w:noProof/>
          <w:szCs w:val="28"/>
        </w:rPr>
        <w:t>Constitution and S</w:t>
      </w:r>
      <w:r w:rsidRPr="004408F3">
        <w:rPr>
          <w:bCs/>
          <w:noProof/>
          <w:szCs w:val="28"/>
        </w:rPr>
        <w:t>tatutes of Student Government.</w:t>
      </w:r>
    </w:p>
    <w:p w14:paraId="05F73C63" w14:textId="59405A49" w:rsidR="00326C25" w:rsidRPr="009A45B2" w:rsidRDefault="00483524" w:rsidP="00ED4A6A">
      <w:pPr>
        <w:pStyle w:val="ListParagraph"/>
        <w:numPr>
          <w:ilvl w:val="0"/>
          <w:numId w:val="2"/>
        </w:numPr>
        <w:spacing w:line="360" w:lineRule="auto"/>
        <w:ind w:left="1598" w:hanging="432"/>
        <w:contextualSpacing w:val="0"/>
        <w:rPr>
          <w:bCs/>
          <w:noProof/>
          <w:szCs w:val="28"/>
        </w:rPr>
      </w:pPr>
      <w:r w:rsidRPr="00483524">
        <w:rPr>
          <w:bCs/>
          <w:noProof/>
          <w:szCs w:val="28"/>
        </w:rPr>
        <w:t>Be responsible for researching and developing programs that enhance the safety, education, welfare, and involvement of the Student Body</w:t>
      </w:r>
      <w:r w:rsidR="00326C25">
        <w:rPr>
          <w:bCs/>
          <w:noProof/>
          <w:szCs w:val="28"/>
        </w:rPr>
        <w:t>.</w:t>
      </w:r>
    </w:p>
    <w:p w14:paraId="33020D19" w14:textId="41662070" w:rsidR="00DA648A" w:rsidRPr="00DA648A" w:rsidRDefault="00482540" w:rsidP="00F124D6">
      <w:pPr>
        <w:pStyle w:val="Heading1"/>
        <w:spacing w:before="0"/>
        <w:jc w:val="left"/>
      </w:pPr>
      <w:bookmarkStart w:id="19" w:name="_Toc80870359"/>
      <w:r>
        <w:t xml:space="preserve">III. </w:t>
      </w:r>
      <w:r w:rsidR="00DF1594">
        <w:t xml:space="preserve">Composition of the </w:t>
      </w:r>
      <w:r w:rsidR="00DF1594" w:rsidRPr="00DF1594">
        <w:t>Branch</w:t>
      </w:r>
      <w:bookmarkEnd w:id="19"/>
    </w:p>
    <w:p w14:paraId="57F40E46" w14:textId="1C3DE09E" w:rsidR="00DF1594" w:rsidRPr="00DF1594" w:rsidRDefault="00DF1594" w:rsidP="00AC3A9C">
      <w:pPr>
        <w:pStyle w:val="ListParagraph"/>
        <w:numPr>
          <w:ilvl w:val="0"/>
          <w:numId w:val="4"/>
        </w:numPr>
        <w:spacing w:line="360" w:lineRule="auto"/>
        <w:ind w:hanging="432"/>
        <w:rPr>
          <w:szCs w:val="28"/>
        </w:rPr>
      </w:pPr>
      <w:r w:rsidRPr="00DF1594">
        <w:rPr>
          <w:szCs w:val="28"/>
        </w:rPr>
        <w:t>The Executive Branch shall contain the positions and agencies:</w:t>
      </w:r>
    </w:p>
    <w:p w14:paraId="4D99D5DB" w14:textId="7CA455BF" w:rsidR="00DF1594" w:rsidRPr="00DF1594" w:rsidRDefault="00DF1594" w:rsidP="00AC3A9C">
      <w:pPr>
        <w:pStyle w:val="ListParagraph"/>
        <w:numPr>
          <w:ilvl w:val="1"/>
          <w:numId w:val="4"/>
        </w:numPr>
        <w:spacing w:line="360" w:lineRule="auto"/>
        <w:ind w:hanging="432"/>
        <w:rPr>
          <w:szCs w:val="28"/>
        </w:rPr>
      </w:pPr>
      <w:r w:rsidRPr="00DF1594">
        <w:rPr>
          <w:szCs w:val="28"/>
        </w:rPr>
        <w:t xml:space="preserve">The </w:t>
      </w:r>
      <w:r w:rsidR="00C50DEE">
        <w:rPr>
          <w:szCs w:val="28"/>
        </w:rPr>
        <w:t xml:space="preserve">Student Body </w:t>
      </w:r>
      <w:r w:rsidRPr="00DF1594">
        <w:rPr>
          <w:szCs w:val="28"/>
        </w:rPr>
        <w:t>President</w:t>
      </w:r>
    </w:p>
    <w:p w14:paraId="399B66E2" w14:textId="2C62163E" w:rsidR="00DF1594" w:rsidRPr="00DF1594" w:rsidRDefault="00DF1594" w:rsidP="00AC3A9C">
      <w:pPr>
        <w:pStyle w:val="ListParagraph"/>
        <w:numPr>
          <w:ilvl w:val="1"/>
          <w:numId w:val="4"/>
        </w:numPr>
        <w:spacing w:line="360" w:lineRule="auto"/>
        <w:ind w:hanging="432"/>
        <w:rPr>
          <w:szCs w:val="28"/>
        </w:rPr>
      </w:pPr>
      <w:r w:rsidRPr="00DF1594">
        <w:rPr>
          <w:szCs w:val="28"/>
        </w:rPr>
        <w:t xml:space="preserve">The </w:t>
      </w:r>
      <w:r w:rsidR="00C50DEE">
        <w:rPr>
          <w:szCs w:val="28"/>
        </w:rPr>
        <w:t xml:space="preserve">Student Body </w:t>
      </w:r>
      <w:r w:rsidRPr="00DF1594">
        <w:rPr>
          <w:szCs w:val="28"/>
        </w:rPr>
        <w:t>Vice President</w:t>
      </w:r>
    </w:p>
    <w:p w14:paraId="1CEAB8FB" w14:textId="67D5B8AA" w:rsidR="00DF1594" w:rsidRPr="00DF1594" w:rsidRDefault="00DF1594" w:rsidP="00AC3A9C">
      <w:pPr>
        <w:pStyle w:val="ListParagraph"/>
        <w:numPr>
          <w:ilvl w:val="1"/>
          <w:numId w:val="4"/>
        </w:numPr>
        <w:spacing w:line="360" w:lineRule="auto"/>
        <w:ind w:hanging="432"/>
        <w:rPr>
          <w:szCs w:val="28"/>
        </w:rPr>
      </w:pPr>
      <w:r w:rsidRPr="00DF1594">
        <w:rPr>
          <w:szCs w:val="28"/>
        </w:rPr>
        <w:t>The Executive Cabinet, which shall contain:</w:t>
      </w:r>
    </w:p>
    <w:p w14:paraId="321D53A0" w14:textId="5BF5ED8C" w:rsidR="00DF1594" w:rsidRPr="00DF1594" w:rsidRDefault="00DF1594" w:rsidP="00AC3A9C">
      <w:pPr>
        <w:pStyle w:val="ListParagraph"/>
        <w:numPr>
          <w:ilvl w:val="2"/>
          <w:numId w:val="4"/>
        </w:numPr>
        <w:spacing w:line="360" w:lineRule="auto"/>
        <w:ind w:hanging="432"/>
        <w:rPr>
          <w:szCs w:val="28"/>
        </w:rPr>
      </w:pPr>
      <w:r w:rsidRPr="00DF1594">
        <w:rPr>
          <w:szCs w:val="28"/>
        </w:rPr>
        <w:t>The Attorney General</w:t>
      </w:r>
    </w:p>
    <w:p w14:paraId="3D8E1E68" w14:textId="655C228E" w:rsidR="00DF1594" w:rsidRPr="00DF1594" w:rsidRDefault="00DF1594" w:rsidP="00AC3A9C">
      <w:pPr>
        <w:pStyle w:val="ListParagraph"/>
        <w:numPr>
          <w:ilvl w:val="2"/>
          <w:numId w:val="4"/>
        </w:numPr>
        <w:spacing w:line="360" w:lineRule="auto"/>
        <w:ind w:hanging="432"/>
        <w:rPr>
          <w:szCs w:val="28"/>
        </w:rPr>
      </w:pPr>
      <w:r w:rsidRPr="00DF1594">
        <w:rPr>
          <w:szCs w:val="28"/>
        </w:rPr>
        <w:t>The Student Advocate</w:t>
      </w:r>
    </w:p>
    <w:p w14:paraId="4AF0ACBF" w14:textId="695E23B8" w:rsidR="00DF1594" w:rsidRPr="00DF1594" w:rsidRDefault="00DF1594" w:rsidP="00AC3A9C">
      <w:pPr>
        <w:pStyle w:val="ListParagraph"/>
        <w:numPr>
          <w:ilvl w:val="2"/>
          <w:numId w:val="4"/>
        </w:numPr>
        <w:spacing w:line="360" w:lineRule="auto"/>
        <w:ind w:hanging="432"/>
        <w:rPr>
          <w:szCs w:val="28"/>
        </w:rPr>
      </w:pPr>
      <w:r w:rsidRPr="00DF1594">
        <w:rPr>
          <w:szCs w:val="28"/>
        </w:rPr>
        <w:t>The Treasurer</w:t>
      </w:r>
    </w:p>
    <w:p w14:paraId="1CD07C4E" w14:textId="271DF332" w:rsidR="00DF1594" w:rsidRPr="00DF1594" w:rsidRDefault="00DF1594" w:rsidP="00AC3A9C">
      <w:pPr>
        <w:pStyle w:val="ListParagraph"/>
        <w:numPr>
          <w:ilvl w:val="1"/>
          <w:numId w:val="4"/>
        </w:numPr>
        <w:spacing w:line="360" w:lineRule="auto"/>
        <w:ind w:hanging="432"/>
        <w:rPr>
          <w:szCs w:val="28"/>
        </w:rPr>
      </w:pPr>
      <w:r w:rsidRPr="00DF1594">
        <w:rPr>
          <w:szCs w:val="28"/>
        </w:rPr>
        <w:t>The Executive Staff, which shall contain:</w:t>
      </w:r>
    </w:p>
    <w:p w14:paraId="03271078" w14:textId="57F2F1E8" w:rsidR="00DA648A" w:rsidRDefault="00DF1594" w:rsidP="00AC3A9C">
      <w:pPr>
        <w:pStyle w:val="ListParagraph"/>
        <w:numPr>
          <w:ilvl w:val="2"/>
          <w:numId w:val="4"/>
        </w:numPr>
        <w:spacing w:line="360" w:lineRule="auto"/>
        <w:ind w:hanging="432"/>
        <w:rPr>
          <w:szCs w:val="28"/>
        </w:rPr>
      </w:pPr>
      <w:r w:rsidRPr="00DF1594">
        <w:rPr>
          <w:szCs w:val="28"/>
        </w:rPr>
        <w:t>The Chief of Staff</w:t>
      </w:r>
    </w:p>
    <w:p w14:paraId="1E3739A9" w14:textId="3B2D5789" w:rsidR="00EC435F" w:rsidRDefault="00EC435F" w:rsidP="00AC3A9C">
      <w:pPr>
        <w:pStyle w:val="ListParagraph"/>
        <w:numPr>
          <w:ilvl w:val="2"/>
          <w:numId w:val="4"/>
        </w:numPr>
        <w:spacing w:line="360" w:lineRule="auto"/>
        <w:ind w:hanging="432"/>
        <w:rPr>
          <w:szCs w:val="28"/>
        </w:rPr>
      </w:pPr>
      <w:r>
        <w:rPr>
          <w:szCs w:val="28"/>
        </w:rPr>
        <w:t>The Deputy Chief of Staff</w:t>
      </w:r>
    </w:p>
    <w:p w14:paraId="55840706" w14:textId="5F711062" w:rsidR="00152B97" w:rsidRDefault="00152B97" w:rsidP="00AC3A9C">
      <w:pPr>
        <w:pStyle w:val="ListParagraph"/>
        <w:numPr>
          <w:ilvl w:val="2"/>
          <w:numId w:val="4"/>
        </w:numPr>
        <w:spacing w:line="360" w:lineRule="auto"/>
        <w:ind w:hanging="432"/>
        <w:rPr>
          <w:szCs w:val="28"/>
        </w:rPr>
      </w:pPr>
      <w:r>
        <w:rPr>
          <w:szCs w:val="28"/>
        </w:rPr>
        <w:t>The Director of External Affairs</w:t>
      </w:r>
    </w:p>
    <w:p w14:paraId="5BDFECCF" w14:textId="6EF3AEE3" w:rsidR="00DF1594" w:rsidRPr="00DA648A" w:rsidRDefault="00DF1594" w:rsidP="00AC3A9C">
      <w:pPr>
        <w:pStyle w:val="ListParagraph"/>
        <w:numPr>
          <w:ilvl w:val="2"/>
          <w:numId w:val="4"/>
        </w:numPr>
        <w:spacing w:line="360" w:lineRule="auto"/>
        <w:ind w:hanging="432"/>
        <w:rPr>
          <w:szCs w:val="28"/>
        </w:rPr>
      </w:pPr>
      <w:r w:rsidRPr="00DA648A">
        <w:rPr>
          <w:szCs w:val="28"/>
        </w:rPr>
        <w:t xml:space="preserve">The </w:t>
      </w:r>
      <w:r w:rsidR="00E84699">
        <w:rPr>
          <w:szCs w:val="28"/>
        </w:rPr>
        <w:t xml:space="preserve">Director of </w:t>
      </w:r>
      <w:r w:rsidR="000F3DD0">
        <w:rPr>
          <w:szCs w:val="28"/>
        </w:rPr>
        <w:t>Public Relations</w:t>
      </w:r>
    </w:p>
    <w:p w14:paraId="7A9CC5EA" w14:textId="1B05C5A3" w:rsidR="00DF1594" w:rsidRPr="00DF1594" w:rsidRDefault="00DF1594" w:rsidP="00AC3A9C">
      <w:pPr>
        <w:pStyle w:val="ListParagraph"/>
        <w:numPr>
          <w:ilvl w:val="2"/>
          <w:numId w:val="4"/>
        </w:numPr>
        <w:spacing w:line="360" w:lineRule="auto"/>
        <w:ind w:hanging="432"/>
        <w:rPr>
          <w:szCs w:val="28"/>
        </w:rPr>
      </w:pPr>
      <w:r w:rsidRPr="00DF1594">
        <w:rPr>
          <w:szCs w:val="28"/>
        </w:rPr>
        <w:t>The</w:t>
      </w:r>
      <w:r w:rsidR="008F4460">
        <w:rPr>
          <w:szCs w:val="28"/>
        </w:rPr>
        <w:t xml:space="preserve"> Director of</w:t>
      </w:r>
      <w:r w:rsidRPr="00DF1594">
        <w:rPr>
          <w:szCs w:val="28"/>
        </w:rPr>
        <w:t xml:space="preserve"> Graphic Design</w:t>
      </w:r>
    </w:p>
    <w:p w14:paraId="36490665" w14:textId="0412B15E" w:rsidR="00E15FC3" w:rsidRDefault="00E15FC3" w:rsidP="00AC3A9C">
      <w:pPr>
        <w:pStyle w:val="ListParagraph"/>
        <w:numPr>
          <w:ilvl w:val="1"/>
          <w:numId w:val="4"/>
        </w:numPr>
        <w:spacing w:line="360" w:lineRule="auto"/>
        <w:ind w:hanging="432"/>
        <w:rPr>
          <w:szCs w:val="28"/>
        </w:rPr>
      </w:pPr>
      <w:r>
        <w:rPr>
          <w:szCs w:val="28"/>
        </w:rPr>
        <w:t>Executive Agency Members</w:t>
      </w:r>
    </w:p>
    <w:p w14:paraId="30A5193B" w14:textId="225591E9" w:rsidR="00E15FC3" w:rsidRDefault="00E15FC3" w:rsidP="00AC3A9C">
      <w:pPr>
        <w:pStyle w:val="ListParagraph"/>
        <w:numPr>
          <w:ilvl w:val="2"/>
          <w:numId w:val="4"/>
        </w:numPr>
        <w:spacing w:line="360" w:lineRule="auto"/>
        <w:ind w:hanging="432"/>
        <w:rPr>
          <w:szCs w:val="28"/>
        </w:rPr>
      </w:pPr>
      <w:r>
        <w:rPr>
          <w:szCs w:val="28"/>
        </w:rPr>
        <w:t xml:space="preserve">The </w:t>
      </w:r>
      <w:r w:rsidR="00E51923">
        <w:rPr>
          <w:szCs w:val="28"/>
        </w:rPr>
        <w:t>Osprey</w:t>
      </w:r>
      <w:r>
        <w:rPr>
          <w:szCs w:val="28"/>
        </w:rPr>
        <w:t xml:space="preserve"> Involvement Center Agency</w:t>
      </w:r>
    </w:p>
    <w:p w14:paraId="119A45AC" w14:textId="38DCABFD" w:rsidR="00E15FC3" w:rsidRDefault="00E15FC3" w:rsidP="00AC3A9C">
      <w:pPr>
        <w:pStyle w:val="ListParagraph"/>
        <w:numPr>
          <w:ilvl w:val="3"/>
          <w:numId w:val="4"/>
        </w:numPr>
        <w:spacing w:line="360" w:lineRule="auto"/>
        <w:ind w:hanging="432"/>
        <w:rPr>
          <w:szCs w:val="28"/>
        </w:rPr>
      </w:pPr>
      <w:r>
        <w:rPr>
          <w:szCs w:val="28"/>
        </w:rPr>
        <w:t>The Director</w:t>
      </w:r>
    </w:p>
    <w:p w14:paraId="2537BD37" w14:textId="734311CB" w:rsidR="00E15FC3" w:rsidRPr="00C76171" w:rsidRDefault="00E15FC3" w:rsidP="00AC3A9C">
      <w:pPr>
        <w:pStyle w:val="ListParagraph"/>
        <w:numPr>
          <w:ilvl w:val="3"/>
          <w:numId w:val="4"/>
        </w:numPr>
        <w:spacing w:line="360" w:lineRule="auto"/>
        <w:ind w:hanging="432"/>
        <w:rPr>
          <w:szCs w:val="28"/>
        </w:rPr>
      </w:pPr>
      <w:r w:rsidRPr="00C76171">
        <w:rPr>
          <w:szCs w:val="28"/>
        </w:rPr>
        <w:t>The Assistant Director</w:t>
      </w:r>
      <w:r w:rsidR="00C76171">
        <w:rPr>
          <w:szCs w:val="28"/>
        </w:rPr>
        <w:t xml:space="preserve"> of Clubs</w:t>
      </w:r>
    </w:p>
    <w:p w14:paraId="65BBB9E7" w14:textId="26871A08" w:rsidR="00E15FC3" w:rsidRDefault="00E15FC3" w:rsidP="00AC3A9C">
      <w:pPr>
        <w:pStyle w:val="ListParagraph"/>
        <w:numPr>
          <w:ilvl w:val="3"/>
          <w:numId w:val="4"/>
        </w:numPr>
        <w:spacing w:line="360" w:lineRule="auto"/>
        <w:ind w:hanging="432"/>
        <w:rPr>
          <w:szCs w:val="28"/>
        </w:rPr>
      </w:pPr>
      <w:r>
        <w:rPr>
          <w:szCs w:val="28"/>
        </w:rPr>
        <w:t>The Marketing Coordinator</w:t>
      </w:r>
    </w:p>
    <w:p w14:paraId="33910E4E" w14:textId="0B4C35DF" w:rsidR="00E15FC3" w:rsidRDefault="00E15FC3" w:rsidP="00AC3A9C">
      <w:pPr>
        <w:pStyle w:val="ListParagraph"/>
        <w:numPr>
          <w:ilvl w:val="3"/>
          <w:numId w:val="4"/>
        </w:numPr>
        <w:spacing w:line="360" w:lineRule="auto"/>
        <w:ind w:hanging="432"/>
        <w:rPr>
          <w:szCs w:val="28"/>
        </w:rPr>
      </w:pPr>
      <w:r>
        <w:rPr>
          <w:szCs w:val="28"/>
        </w:rPr>
        <w:lastRenderedPageBreak/>
        <w:t>The</w:t>
      </w:r>
      <w:r w:rsidR="009A45B2">
        <w:rPr>
          <w:szCs w:val="28"/>
        </w:rPr>
        <w:t xml:space="preserve"> Involvement Co</w:t>
      </w:r>
      <w:r w:rsidR="009D1931">
        <w:rPr>
          <w:szCs w:val="28"/>
        </w:rPr>
        <w:t>ordinator(s)</w:t>
      </w:r>
    </w:p>
    <w:p w14:paraId="6C6332F2" w14:textId="4ABA16A5" w:rsidR="009D1931" w:rsidRDefault="009D1931" w:rsidP="009D1931">
      <w:pPr>
        <w:pStyle w:val="ListParagraph"/>
        <w:numPr>
          <w:ilvl w:val="2"/>
          <w:numId w:val="4"/>
        </w:numPr>
        <w:spacing w:line="360" w:lineRule="auto"/>
        <w:ind w:hanging="432"/>
        <w:rPr>
          <w:szCs w:val="28"/>
        </w:rPr>
      </w:pPr>
      <w:r>
        <w:rPr>
          <w:szCs w:val="28"/>
        </w:rPr>
        <w:t>The Osprey Student Conduct Advisors Agency</w:t>
      </w:r>
    </w:p>
    <w:p w14:paraId="34A65DEF" w14:textId="77777777" w:rsidR="009D1931" w:rsidRDefault="009D1931" w:rsidP="009D1931">
      <w:pPr>
        <w:pStyle w:val="ListParagraph"/>
        <w:numPr>
          <w:ilvl w:val="3"/>
          <w:numId w:val="4"/>
        </w:numPr>
        <w:spacing w:line="360" w:lineRule="auto"/>
        <w:ind w:hanging="432"/>
        <w:rPr>
          <w:szCs w:val="28"/>
        </w:rPr>
      </w:pPr>
      <w:r>
        <w:rPr>
          <w:szCs w:val="28"/>
        </w:rPr>
        <w:t>The Director</w:t>
      </w:r>
    </w:p>
    <w:p w14:paraId="6D6E6294" w14:textId="77777777" w:rsidR="009D1931" w:rsidRDefault="009D1931" w:rsidP="009D1931">
      <w:pPr>
        <w:pStyle w:val="ListParagraph"/>
        <w:numPr>
          <w:ilvl w:val="3"/>
          <w:numId w:val="4"/>
        </w:numPr>
        <w:spacing w:line="360" w:lineRule="auto"/>
        <w:ind w:hanging="432"/>
        <w:rPr>
          <w:szCs w:val="28"/>
        </w:rPr>
      </w:pPr>
      <w:r>
        <w:rPr>
          <w:szCs w:val="28"/>
        </w:rPr>
        <w:t>The Assistant Director</w:t>
      </w:r>
    </w:p>
    <w:p w14:paraId="64D14172" w14:textId="77777777" w:rsidR="009D1931" w:rsidRDefault="009D1931" w:rsidP="009D1931">
      <w:pPr>
        <w:pStyle w:val="ListParagraph"/>
        <w:numPr>
          <w:ilvl w:val="2"/>
          <w:numId w:val="4"/>
        </w:numPr>
        <w:spacing w:line="360" w:lineRule="auto"/>
        <w:ind w:hanging="432"/>
        <w:rPr>
          <w:szCs w:val="28"/>
        </w:rPr>
      </w:pPr>
      <w:r>
        <w:rPr>
          <w:szCs w:val="28"/>
        </w:rPr>
        <w:t>The Lend-A-Wing Agency</w:t>
      </w:r>
    </w:p>
    <w:p w14:paraId="4AC8A654" w14:textId="77777777" w:rsidR="009D1931" w:rsidRDefault="009D1931" w:rsidP="009D1931">
      <w:pPr>
        <w:pStyle w:val="ListParagraph"/>
        <w:numPr>
          <w:ilvl w:val="3"/>
          <w:numId w:val="4"/>
        </w:numPr>
        <w:spacing w:line="360" w:lineRule="auto"/>
        <w:ind w:hanging="432"/>
        <w:rPr>
          <w:szCs w:val="28"/>
        </w:rPr>
      </w:pPr>
      <w:r>
        <w:rPr>
          <w:szCs w:val="28"/>
        </w:rPr>
        <w:t>The Director</w:t>
      </w:r>
    </w:p>
    <w:p w14:paraId="0EA1BE48" w14:textId="77777777" w:rsidR="009D1931" w:rsidRDefault="009D1931" w:rsidP="009D1931">
      <w:pPr>
        <w:pStyle w:val="ListParagraph"/>
        <w:numPr>
          <w:ilvl w:val="3"/>
          <w:numId w:val="4"/>
        </w:numPr>
        <w:spacing w:line="360" w:lineRule="auto"/>
        <w:ind w:hanging="432"/>
        <w:rPr>
          <w:szCs w:val="28"/>
        </w:rPr>
      </w:pPr>
      <w:r>
        <w:rPr>
          <w:szCs w:val="28"/>
        </w:rPr>
        <w:t>The Assistant Director</w:t>
      </w:r>
    </w:p>
    <w:p w14:paraId="6E0D9ADB" w14:textId="117993A8" w:rsidR="009D1931" w:rsidRDefault="009D1931" w:rsidP="009D1931">
      <w:pPr>
        <w:pStyle w:val="ListParagraph"/>
        <w:numPr>
          <w:ilvl w:val="3"/>
          <w:numId w:val="4"/>
        </w:numPr>
        <w:spacing w:line="360" w:lineRule="auto"/>
        <w:ind w:hanging="432"/>
        <w:rPr>
          <w:szCs w:val="28"/>
        </w:rPr>
      </w:pPr>
      <w:r>
        <w:rPr>
          <w:szCs w:val="28"/>
        </w:rPr>
        <w:t>The Lend-A-Wing &amp; Lend-A-Fit Coordinator(s)</w:t>
      </w:r>
    </w:p>
    <w:p w14:paraId="1AFAC76F" w14:textId="77777777" w:rsidR="009D1931" w:rsidRDefault="009D1931" w:rsidP="009D1931">
      <w:pPr>
        <w:pStyle w:val="ListParagraph"/>
        <w:numPr>
          <w:ilvl w:val="3"/>
          <w:numId w:val="4"/>
        </w:numPr>
        <w:spacing w:line="360" w:lineRule="auto"/>
        <w:ind w:hanging="432"/>
        <w:rPr>
          <w:szCs w:val="28"/>
        </w:rPr>
      </w:pPr>
      <w:r>
        <w:rPr>
          <w:szCs w:val="28"/>
        </w:rPr>
        <w:t>The Marketing Coordinator</w:t>
      </w:r>
    </w:p>
    <w:p w14:paraId="762E2F15" w14:textId="77777777" w:rsidR="009D1931" w:rsidRDefault="009D1931" w:rsidP="009D1931">
      <w:pPr>
        <w:pStyle w:val="ListParagraph"/>
        <w:spacing w:line="360" w:lineRule="auto"/>
        <w:ind w:left="2592"/>
        <w:rPr>
          <w:szCs w:val="28"/>
        </w:rPr>
      </w:pPr>
    </w:p>
    <w:p w14:paraId="297ECF65" w14:textId="73BD979C" w:rsidR="001A438E" w:rsidRPr="00087B6C" w:rsidRDefault="00482540" w:rsidP="00F124D6">
      <w:pPr>
        <w:pStyle w:val="Heading1"/>
        <w:spacing w:before="0"/>
        <w:jc w:val="left"/>
      </w:pPr>
      <w:bookmarkStart w:id="20" w:name="_Toc80870360"/>
      <w:r>
        <w:t xml:space="preserve">IV. </w:t>
      </w:r>
      <w:r w:rsidR="00E15FC3">
        <w:t>Membership and Responsibilities</w:t>
      </w:r>
      <w:bookmarkEnd w:id="20"/>
    </w:p>
    <w:p w14:paraId="4B2A6303" w14:textId="77310E46" w:rsidR="00201369" w:rsidRPr="001A438E" w:rsidRDefault="00482540" w:rsidP="00F124D6">
      <w:pPr>
        <w:pStyle w:val="Heading2"/>
        <w:numPr>
          <w:ilvl w:val="0"/>
          <w:numId w:val="3"/>
        </w:numPr>
        <w:spacing w:after="240"/>
        <w:jc w:val="left"/>
      </w:pPr>
      <w:r>
        <w:t xml:space="preserve"> </w:t>
      </w:r>
      <w:bookmarkStart w:id="21" w:name="_Toc80870361"/>
      <w:r w:rsidR="00E15FC3">
        <w:t>Membership Requirements</w:t>
      </w:r>
      <w:bookmarkEnd w:id="21"/>
    </w:p>
    <w:p w14:paraId="2C481DA2" w14:textId="71C26E2F" w:rsidR="00E15FC3" w:rsidRPr="00201369" w:rsidRDefault="00201369" w:rsidP="00AC3A9C">
      <w:pPr>
        <w:pStyle w:val="ListParagraph"/>
        <w:numPr>
          <w:ilvl w:val="0"/>
          <w:numId w:val="5"/>
        </w:numPr>
        <w:spacing w:line="360" w:lineRule="auto"/>
        <w:ind w:left="360" w:firstLine="432"/>
      </w:pPr>
      <w:r>
        <w:rPr>
          <w:bCs/>
          <w:noProof/>
          <w:szCs w:val="28"/>
        </w:rPr>
        <w:t xml:space="preserve">Every Executive Branch member must be an Activity and Service (A&amp;S) Fee paying student, enrolled in at least one class during the Fall semester and at least one class during the Spring semester at the University of North Florida, maintain an institutional grade point average of 2.5 or higher (unless otherwise approved by the </w:t>
      </w:r>
      <w:r w:rsidR="00BC4DD0">
        <w:rPr>
          <w:bCs/>
          <w:noProof/>
          <w:szCs w:val="28"/>
        </w:rPr>
        <w:t>Chief Student Affairs Officer</w:t>
      </w:r>
      <w:r>
        <w:rPr>
          <w:bCs/>
          <w:noProof/>
          <w:szCs w:val="28"/>
        </w:rPr>
        <w:t>), and not be restricted from participation in Student Government by the University of North Florida Student Conduct Office. Additionally, members may serve during the Summer semester without being enrolled in a class as long as they are still considered students by the University of North Florida.</w:t>
      </w:r>
    </w:p>
    <w:p w14:paraId="61541EF5" w14:textId="77777777" w:rsidR="00201369" w:rsidRPr="00201369" w:rsidRDefault="00201369" w:rsidP="00201369">
      <w:pPr>
        <w:spacing w:line="360" w:lineRule="auto"/>
        <w:ind w:left="360"/>
        <w:rPr>
          <w:sz w:val="20"/>
          <w:szCs w:val="20"/>
        </w:rPr>
      </w:pPr>
    </w:p>
    <w:p w14:paraId="0353336F" w14:textId="0E5C77F9" w:rsidR="00201369" w:rsidRDefault="003D0125" w:rsidP="00F124D6">
      <w:pPr>
        <w:pStyle w:val="Heading2"/>
        <w:numPr>
          <w:ilvl w:val="0"/>
          <w:numId w:val="3"/>
        </w:numPr>
        <w:jc w:val="left"/>
      </w:pPr>
      <w:r>
        <w:t xml:space="preserve"> </w:t>
      </w:r>
      <w:bookmarkStart w:id="22" w:name="_Toc80870362"/>
      <w:r w:rsidR="00201369">
        <w:t>Appointment Procedures</w:t>
      </w:r>
      <w:bookmarkEnd w:id="22"/>
    </w:p>
    <w:p w14:paraId="1C0AB00F" w14:textId="2CC56C9D" w:rsidR="00201369" w:rsidRDefault="00201369" w:rsidP="00AC3A9C">
      <w:pPr>
        <w:pStyle w:val="ListParagraph"/>
        <w:numPr>
          <w:ilvl w:val="0"/>
          <w:numId w:val="6"/>
        </w:numPr>
        <w:ind w:left="0" w:hanging="432"/>
      </w:pPr>
      <w:r>
        <w:t>President</w:t>
      </w:r>
    </w:p>
    <w:p w14:paraId="1D9FBEDE" w14:textId="63A3364C" w:rsidR="00201369" w:rsidRPr="003A4774" w:rsidRDefault="00201369" w:rsidP="00AC3A9C">
      <w:pPr>
        <w:pStyle w:val="ListParagraph"/>
        <w:numPr>
          <w:ilvl w:val="1"/>
          <w:numId w:val="6"/>
        </w:numPr>
        <w:tabs>
          <w:tab w:val="left" w:pos="2019"/>
        </w:tabs>
        <w:spacing w:before="61"/>
        <w:ind w:left="720" w:hanging="432"/>
        <w:contextualSpacing w:val="0"/>
        <w:rPr>
          <w:b/>
          <w:bCs/>
          <w:noProof/>
          <w:sz w:val="36"/>
          <w:szCs w:val="36"/>
        </w:rPr>
      </w:pPr>
      <w:r>
        <w:t xml:space="preserve">The President shall be elected </w:t>
      </w:r>
      <w:r>
        <w:rPr>
          <w:bCs/>
          <w:noProof/>
          <w:szCs w:val="28"/>
        </w:rPr>
        <w:t>for a term of one year, and shall be limited to a maximum of two terms.</w:t>
      </w:r>
    </w:p>
    <w:p w14:paraId="146A1222" w14:textId="3C8FFE24" w:rsidR="00201369" w:rsidRPr="003A4774" w:rsidRDefault="00201369" w:rsidP="00AC3A9C">
      <w:pPr>
        <w:pStyle w:val="ListParagraph"/>
        <w:numPr>
          <w:ilvl w:val="1"/>
          <w:numId w:val="6"/>
        </w:numPr>
        <w:tabs>
          <w:tab w:val="left" w:pos="2019"/>
        </w:tabs>
        <w:spacing w:before="61"/>
        <w:ind w:left="720" w:hanging="432"/>
        <w:contextualSpacing w:val="0"/>
        <w:rPr>
          <w:b/>
          <w:bCs/>
          <w:noProof/>
          <w:sz w:val="36"/>
          <w:szCs w:val="36"/>
        </w:rPr>
      </w:pPr>
      <w:r>
        <w:rPr>
          <w:bCs/>
          <w:noProof/>
          <w:szCs w:val="28"/>
        </w:rPr>
        <w:t>If a vacancy occurs in the office of the President, the Vice President shall assume office for the remainder of the term.</w:t>
      </w:r>
    </w:p>
    <w:p w14:paraId="444660C4" w14:textId="0E3AF531" w:rsidR="00201369" w:rsidRPr="00983FF5" w:rsidRDefault="00201369" w:rsidP="00AC3A9C">
      <w:pPr>
        <w:pStyle w:val="ListParagraph"/>
        <w:numPr>
          <w:ilvl w:val="1"/>
          <w:numId w:val="6"/>
        </w:numPr>
        <w:tabs>
          <w:tab w:val="left" w:pos="2019"/>
        </w:tabs>
        <w:spacing w:before="61"/>
        <w:ind w:left="720" w:hanging="432"/>
        <w:contextualSpacing w:val="0"/>
        <w:rPr>
          <w:b/>
          <w:bCs/>
          <w:noProof/>
          <w:sz w:val="36"/>
          <w:szCs w:val="36"/>
        </w:rPr>
      </w:pPr>
      <w:r>
        <w:rPr>
          <w:bCs/>
          <w:noProof/>
          <w:szCs w:val="28"/>
        </w:rPr>
        <w:lastRenderedPageBreak/>
        <w:t xml:space="preserve">If a vacancy occurs in the office of both the President and Vice President, then the Senate President shall assume the office of the President. </w:t>
      </w:r>
    </w:p>
    <w:p w14:paraId="06DD16EC" w14:textId="6004DD53" w:rsidR="00983FF5" w:rsidRPr="00983FF5" w:rsidRDefault="00983FF5" w:rsidP="00AC3A9C">
      <w:pPr>
        <w:pStyle w:val="ListParagraph"/>
        <w:numPr>
          <w:ilvl w:val="1"/>
          <w:numId w:val="6"/>
        </w:numPr>
        <w:ind w:left="720" w:hanging="432"/>
      </w:pPr>
      <w:r>
        <w:rPr>
          <w:bCs/>
          <w:noProof/>
          <w:szCs w:val="28"/>
        </w:rPr>
        <w:t>The President may also add a newly created position to the Executive Branch, but must do so by notifying the Senate President through an Executive Order within five business days of its creation.</w:t>
      </w:r>
    </w:p>
    <w:p w14:paraId="305AD07D" w14:textId="21ADCDA0" w:rsidR="00201369" w:rsidRDefault="00C50DEE" w:rsidP="00AC3A9C">
      <w:pPr>
        <w:pStyle w:val="ListParagraph"/>
        <w:numPr>
          <w:ilvl w:val="0"/>
          <w:numId w:val="6"/>
        </w:numPr>
        <w:ind w:left="0" w:hanging="432"/>
      </w:pPr>
      <w:r>
        <w:t xml:space="preserve">Student Body </w:t>
      </w:r>
      <w:r w:rsidR="00201369">
        <w:t>Vice President</w:t>
      </w:r>
    </w:p>
    <w:p w14:paraId="49FB9B55" w14:textId="77777777" w:rsidR="00A358DE" w:rsidRPr="003A4774" w:rsidRDefault="00A358DE" w:rsidP="00AC3A9C">
      <w:pPr>
        <w:pStyle w:val="ListParagraph"/>
        <w:numPr>
          <w:ilvl w:val="1"/>
          <w:numId w:val="6"/>
        </w:numPr>
        <w:tabs>
          <w:tab w:val="left" w:pos="2019"/>
        </w:tabs>
        <w:spacing w:before="61"/>
        <w:ind w:left="720" w:hanging="432"/>
        <w:contextualSpacing w:val="0"/>
        <w:rPr>
          <w:b/>
          <w:bCs/>
          <w:noProof/>
          <w:sz w:val="36"/>
          <w:szCs w:val="36"/>
        </w:rPr>
      </w:pPr>
      <w:r>
        <w:rPr>
          <w:bCs/>
          <w:noProof/>
          <w:szCs w:val="28"/>
        </w:rPr>
        <w:t>The Vice President shall be elected for a term of one year, and shall be limited to a maximum of two terms.</w:t>
      </w:r>
    </w:p>
    <w:p w14:paraId="3795DF47" w14:textId="3366A6AF" w:rsidR="00201369" w:rsidRPr="00A358DE" w:rsidRDefault="00A358DE" w:rsidP="00AC3A9C">
      <w:pPr>
        <w:pStyle w:val="ListParagraph"/>
        <w:numPr>
          <w:ilvl w:val="1"/>
          <w:numId w:val="6"/>
        </w:numPr>
        <w:ind w:left="720" w:hanging="432"/>
      </w:pPr>
      <w:r>
        <w:rPr>
          <w:bCs/>
          <w:noProof/>
          <w:szCs w:val="28"/>
        </w:rPr>
        <w:t>If a vacancy occurs in the office of the Vice President, the President shall have the power to appoint a new Vice President, subject to majority approval from Senate.</w:t>
      </w:r>
    </w:p>
    <w:p w14:paraId="04154B8A" w14:textId="14ED664C" w:rsidR="00A358DE" w:rsidRPr="00A358DE" w:rsidRDefault="00A358DE" w:rsidP="00AC3A9C">
      <w:pPr>
        <w:pStyle w:val="ListParagraph"/>
        <w:numPr>
          <w:ilvl w:val="0"/>
          <w:numId w:val="6"/>
        </w:numPr>
        <w:ind w:left="0" w:hanging="432"/>
      </w:pPr>
      <w:r>
        <w:rPr>
          <w:bCs/>
          <w:noProof/>
          <w:szCs w:val="28"/>
        </w:rPr>
        <w:t>Executive Cabinet</w:t>
      </w:r>
    </w:p>
    <w:p w14:paraId="78990BB2" w14:textId="7DFDA7E1" w:rsidR="00A358DE" w:rsidRPr="00A358DE" w:rsidRDefault="00A358DE" w:rsidP="00AC3A9C">
      <w:pPr>
        <w:pStyle w:val="ListParagraph"/>
        <w:numPr>
          <w:ilvl w:val="1"/>
          <w:numId w:val="6"/>
        </w:numPr>
        <w:tabs>
          <w:tab w:val="left" w:pos="2019"/>
        </w:tabs>
        <w:spacing w:before="61"/>
        <w:ind w:left="720" w:hanging="432"/>
        <w:contextualSpacing w:val="0"/>
        <w:rPr>
          <w:b/>
          <w:bCs/>
          <w:noProof/>
          <w:sz w:val="36"/>
          <w:szCs w:val="36"/>
        </w:rPr>
      </w:pPr>
      <w:r>
        <w:rPr>
          <w:bCs/>
          <w:noProof/>
          <w:szCs w:val="28"/>
        </w:rPr>
        <w:t xml:space="preserve">The President shall have the sole power to appoint all the officers of the Executive Cabinet. The appointed officer will then be forwarded for clearance from the Rules and Oversight Committee and majority approval from Senate. </w:t>
      </w:r>
    </w:p>
    <w:p w14:paraId="23BFC15F" w14:textId="227F884F" w:rsidR="00A358DE" w:rsidRPr="00DD22FE" w:rsidRDefault="00A358DE" w:rsidP="00AC3A9C">
      <w:pPr>
        <w:pStyle w:val="ListParagraph"/>
        <w:numPr>
          <w:ilvl w:val="1"/>
          <w:numId w:val="6"/>
        </w:numPr>
        <w:tabs>
          <w:tab w:val="left" w:pos="2019"/>
        </w:tabs>
        <w:spacing w:before="61"/>
        <w:ind w:left="720" w:hanging="432"/>
        <w:contextualSpacing w:val="0"/>
        <w:rPr>
          <w:b/>
          <w:bCs/>
          <w:noProof/>
          <w:sz w:val="36"/>
          <w:szCs w:val="36"/>
        </w:rPr>
      </w:pPr>
      <w:r>
        <w:rPr>
          <w:bCs/>
          <w:noProof/>
          <w:szCs w:val="28"/>
        </w:rPr>
        <w:t xml:space="preserve">The President must also report any Acting Executive Branch </w:t>
      </w:r>
      <w:r w:rsidR="00C50DEE">
        <w:rPr>
          <w:bCs/>
          <w:noProof/>
          <w:szCs w:val="28"/>
        </w:rPr>
        <w:t>Cabinet Member’s</w:t>
      </w:r>
      <w:r>
        <w:rPr>
          <w:bCs/>
          <w:noProof/>
          <w:szCs w:val="28"/>
        </w:rPr>
        <w:t xml:space="preserve"> first official day of work to the Senate President.</w:t>
      </w:r>
    </w:p>
    <w:p w14:paraId="6869A5C8" w14:textId="35ABB11D" w:rsidR="00A358DE" w:rsidRPr="00983FF5" w:rsidRDefault="00A358DE" w:rsidP="00AC3A9C">
      <w:pPr>
        <w:pStyle w:val="ListParagraph"/>
        <w:numPr>
          <w:ilvl w:val="1"/>
          <w:numId w:val="6"/>
        </w:numPr>
        <w:tabs>
          <w:tab w:val="left" w:pos="2019"/>
        </w:tabs>
        <w:spacing w:before="61"/>
        <w:ind w:left="720" w:hanging="432"/>
        <w:contextualSpacing w:val="0"/>
        <w:rPr>
          <w:b/>
          <w:bCs/>
          <w:noProof/>
          <w:sz w:val="36"/>
          <w:szCs w:val="36"/>
        </w:rPr>
      </w:pPr>
      <w:r>
        <w:rPr>
          <w:bCs/>
          <w:noProof/>
          <w:szCs w:val="28"/>
        </w:rPr>
        <w:t>The position of Treasurer must be filled within the first month of the President taking office. An extension may be filed for approval to the Senate President for an additional thirty (30) days.</w:t>
      </w:r>
    </w:p>
    <w:p w14:paraId="16B677F6" w14:textId="530A709C" w:rsidR="00983FF5" w:rsidRPr="00983FF5" w:rsidRDefault="00983FF5" w:rsidP="00AC3A9C">
      <w:pPr>
        <w:pStyle w:val="ListParagraph"/>
        <w:numPr>
          <w:ilvl w:val="0"/>
          <w:numId w:val="6"/>
        </w:numPr>
        <w:tabs>
          <w:tab w:val="left" w:pos="2019"/>
        </w:tabs>
        <w:spacing w:before="61"/>
        <w:ind w:left="0" w:hanging="432"/>
        <w:contextualSpacing w:val="0"/>
        <w:rPr>
          <w:b/>
          <w:bCs/>
          <w:noProof/>
          <w:sz w:val="36"/>
          <w:szCs w:val="36"/>
        </w:rPr>
      </w:pPr>
      <w:r>
        <w:rPr>
          <w:noProof/>
          <w:szCs w:val="28"/>
        </w:rPr>
        <w:t>Executive Staff</w:t>
      </w:r>
    </w:p>
    <w:p w14:paraId="528F00FD" w14:textId="39C427DA" w:rsidR="00983FF5" w:rsidRPr="00983FF5" w:rsidRDefault="00983FF5" w:rsidP="00AC3A9C">
      <w:pPr>
        <w:pStyle w:val="ListParagraph"/>
        <w:numPr>
          <w:ilvl w:val="1"/>
          <w:numId w:val="6"/>
        </w:numPr>
        <w:tabs>
          <w:tab w:val="left" w:pos="2019"/>
        </w:tabs>
        <w:spacing w:before="61"/>
        <w:ind w:left="720" w:hanging="432"/>
        <w:contextualSpacing w:val="0"/>
        <w:rPr>
          <w:b/>
          <w:bCs/>
          <w:noProof/>
          <w:sz w:val="36"/>
          <w:szCs w:val="36"/>
        </w:rPr>
      </w:pPr>
      <w:r>
        <w:rPr>
          <w:bCs/>
          <w:noProof/>
          <w:szCs w:val="28"/>
        </w:rPr>
        <w:t>The Executive Staff are appointed by the President, and are not subject to confirmation by the Senate.</w:t>
      </w:r>
    </w:p>
    <w:p w14:paraId="3539A7A5" w14:textId="21459BFC" w:rsidR="00983FF5" w:rsidRPr="00983FF5" w:rsidRDefault="00983FF5" w:rsidP="00AC3A9C">
      <w:pPr>
        <w:pStyle w:val="ListParagraph"/>
        <w:numPr>
          <w:ilvl w:val="0"/>
          <w:numId w:val="6"/>
        </w:numPr>
        <w:tabs>
          <w:tab w:val="left" w:pos="2019"/>
        </w:tabs>
        <w:spacing w:before="61"/>
        <w:ind w:left="0" w:hanging="432"/>
        <w:contextualSpacing w:val="0"/>
        <w:rPr>
          <w:b/>
          <w:bCs/>
          <w:noProof/>
          <w:sz w:val="36"/>
          <w:szCs w:val="36"/>
        </w:rPr>
      </w:pPr>
      <w:r>
        <w:rPr>
          <w:bCs/>
          <w:noProof/>
          <w:szCs w:val="28"/>
        </w:rPr>
        <w:t>Executive Agencies</w:t>
      </w:r>
    </w:p>
    <w:p w14:paraId="0512154B" w14:textId="1FD5E9AF" w:rsidR="001805B4" w:rsidRPr="001805B4" w:rsidRDefault="001805B4" w:rsidP="001805B4">
      <w:pPr>
        <w:pStyle w:val="ListParagraph"/>
        <w:numPr>
          <w:ilvl w:val="1"/>
          <w:numId w:val="6"/>
        </w:numPr>
        <w:tabs>
          <w:tab w:val="left" w:pos="2019"/>
        </w:tabs>
        <w:spacing w:before="61"/>
        <w:ind w:left="720" w:hanging="432"/>
        <w:contextualSpacing w:val="0"/>
        <w:rPr>
          <w:ins w:id="23" w:author="Davidson, ashlyn" w:date="2024-05-15T11:33:00Z"/>
          <w:noProof/>
          <w:sz w:val="36"/>
          <w:szCs w:val="36"/>
          <w:rPrChange w:id="24" w:author="Davidson, ashlyn" w:date="2024-05-15T11:34:00Z">
            <w:rPr>
              <w:ins w:id="25" w:author="Davidson, ashlyn" w:date="2024-05-15T11:33:00Z"/>
              <w:bCs/>
              <w:noProof/>
              <w:szCs w:val="28"/>
            </w:rPr>
          </w:rPrChange>
        </w:rPr>
      </w:pPr>
      <w:ins w:id="26" w:author="Davidson, ashlyn" w:date="2024-05-15T11:34:00Z">
        <w:r w:rsidRPr="00FE1FAF">
          <w:rPr>
            <w:noProof/>
            <w:szCs w:val="28"/>
          </w:rPr>
          <w:t xml:space="preserve">The Vice President </w:t>
        </w:r>
        <w:r w:rsidRPr="00FE1FAF">
          <w:rPr>
            <w:color w:val="000000"/>
            <w:sz w:val="27"/>
            <w:szCs w:val="27"/>
          </w:rPr>
          <w:t xml:space="preserve">shall oversee the Executive Agencies in conjunction with the President in accordance with Title III 302.6A. </w:t>
        </w:r>
      </w:ins>
    </w:p>
    <w:p w14:paraId="067DCF64" w14:textId="36CCA69C" w:rsidR="00983FF5" w:rsidRPr="00983FF5" w:rsidRDefault="00983FF5" w:rsidP="00AC3A9C">
      <w:pPr>
        <w:pStyle w:val="ListParagraph"/>
        <w:numPr>
          <w:ilvl w:val="1"/>
          <w:numId w:val="6"/>
        </w:numPr>
        <w:tabs>
          <w:tab w:val="left" w:pos="2019"/>
        </w:tabs>
        <w:spacing w:before="61"/>
        <w:ind w:left="720" w:hanging="432"/>
        <w:contextualSpacing w:val="0"/>
        <w:rPr>
          <w:b/>
          <w:bCs/>
          <w:noProof/>
          <w:sz w:val="36"/>
          <w:szCs w:val="36"/>
        </w:rPr>
      </w:pPr>
      <w:r>
        <w:rPr>
          <w:bCs/>
          <w:noProof/>
          <w:szCs w:val="28"/>
        </w:rPr>
        <w:t>Directors and Assistant Directors of the Executive Agencies shall be selected by the President</w:t>
      </w:r>
      <w:r w:rsidR="00C50DEE">
        <w:rPr>
          <w:bCs/>
          <w:noProof/>
          <w:szCs w:val="28"/>
        </w:rPr>
        <w:t xml:space="preserve">, or </w:t>
      </w:r>
      <w:del w:id="27" w:author="Davidson, ashlyn" w:date="2024-05-15T11:34:00Z">
        <w:r w:rsidR="00C50DEE" w:rsidDel="001805B4">
          <w:rPr>
            <w:bCs/>
            <w:noProof/>
            <w:szCs w:val="28"/>
          </w:rPr>
          <w:delText>delegate</w:delText>
        </w:r>
      </w:del>
      <w:ins w:id="28" w:author="Davidson, ashlyn" w:date="2024-05-15T11:34:00Z">
        <w:r w:rsidR="001805B4">
          <w:rPr>
            <w:bCs/>
            <w:noProof/>
            <w:szCs w:val="28"/>
          </w:rPr>
          <w:t>desegnee</w:t>
        </w:r>
      </w:ins>
      <w:r>
        <w:rPr>
          <w:bCs/>
          <w:noProof/>
          <w:szCs w:val="28"/>
        </w:rPr>
        <w:t>.</w:t>
      </w:r>
    </w:p>
    <w:p w14:paraId="353E3BBC" w14:textId="2E96AFF1" w:rsidR="00983FF5" w:rsidRPr="001805B4" w:rsidRDefault="00983FF5" w:rsidP="00AC3A9C">
      <w:pPr>
        <w:pStyle w:val="ListParagraph"/>
        <w:numPr>
          <w:ilvl w:val="1"/>
          <w:numId w:val="6"/>
        </w:numPr>
        <w:tabs>
          <w:tab w:val="left" w:pos="2019"/>
        </w:tabs>
        <w:spacing w:before="61"/>
        <w:ind w:left="720" w:hanging="432"/>
        <w:contextualSpacing w:val="0"/>
        <w:rPr>
          <w:ins w:id="29" w:author="Davidson, ashlyn" w:date="2024-05-15T11:34:00Z"/>
          <w:b/>
          <w:bCs/>
          <w:noProof/>
          <w:sz w:val="36"/>
          <w:szCs w:val="36"/>
          <w:rPrChange w:id="30" w:author="Davidson, ashlyn" w:date="2024-05-15T11:34:00Z">
            <w:rPr>
              <w:ins w:id="31" w:author="Davidson, ashlyn" w:date="2024-05-15T11:34:00Z"/>
              <w:bCs/>
              <w:noProof/>
              <w:szCs w:val="28"/>
            </w:rPr>
          </w:rPrChange>
        </w:rPr>
      </w:pPr>
      <w:r>
        <w:rPr>
          <w:bCs/>
          <w:noProof/>
          <w:szCs w:val="28"/>
        </w:rPr>
        <w:t>In the event there is a vacancy in the office of the Director, the Assistant Director should assume their duties on an interim basis.</w:t>
      </w:r>
    </w:p>
    <w:p w14:paraId="15EC1258" w14:textId="3FF315E9" w:rsidR="001805B4" w:rsidRPr="001805B4" w:rsidRDefault="001805B4" w:rsidP="001805B4">
      <w:pPr>
        <w:pStyle w:val="ListParagraph"/>
        <w:numPr>
          <w:ilvl w:val="1"/>
          <w:numId w:val="6"/>
        </w:numPr>
        <w:tabs>
          <w:tab w:val="left" w:pos="2019"/>
        </w:tabs>
        <w:spacing w:before="61"/>
        <w:ind w:left="720" w:hanging="432"/>
        <w:contextualSpacing w:val="0"/>
        <w:rPr>
          <w:noProof/>
          <w:szCs w:val="28"/>
        </w:rPr>
      </w:pPr>
      <w:ins w:id="32" w:author="Davidson, ashlyn" w:date="2024-05-15T11:34:00Z">
        <w:r w:rsidRPr="00FE1FAF">
          <w:rPr>
            <w:noProof/>
            <w:szCs w:val="28"/>
          </w:rPr>
          <w:t>Executive Agencies may be established by the Student Body President, with the head of each agency to be appointed by the Student Body President.</w:t>
        </w:r>
      </w:ins>
    </w:p>
    <w:p w14:paraId="65E86B38" w14:textId="4E3BBFB1" w:rsidR="00983FF5" w:rsidRPr="001A438E" w:rsidRDefault="00983FF5" w:rsidP="00F124D6">
      <w:pPr>
        <w:tabs>
          <w:tab w:val="left" w:pos="2019"/>
        </w:tabs>
        <w:spacing w:before="61"/>
        <w:ind w:firstLine="720"/>
        <w:rPr>
          <w:noProof/>
          <w:sz w:val="20"/>
          <w:szCs w:val="20"/>
        </w:rPr>
      </w:pPr>
    </w:p>
    <w:p w14:paraId="336FC44D" w14:textId="132070EF" w:rsidR="00983FF5" w:rsidRPr="00960D39" w:rsidRDefault="00482540" w:rsidP="00960D39">
      <w:pPr>
        <w:pStyle w:val="Heading2"/>
        <w:rPr>
          <w:b w:val="0"/>
          <w:bCs/>
          <w:noProof/>
        </w:rPr>
      </w:pPr>
      <w:bookmarkStart w:id="33" w:name="_Toc80870363"/>
      <w:r w:rsidRPr="00960D39">
        <w:rPr>
          <w:noProof/>
        </w:rPr>
        <w:t>V.</w:t>
      </w:r>
      <w:r w:rsidRPr="00960D39">
        <w:rPr>
          <w:b w:val="0"/>
          <w:bCs/>
          <w:noProof/>
        </w:rPr>
        <w:t xml:space="preserve"> </w:t>
      </w:r>
      <w:r w:rsidR="00983FF5" w:rsidRPr="00960D39">
        <w:rPr>
          <w:rStyle w:val="Heading1Char"/>
          <w:b/>
          <w:bCs/>
        </w:rPr>
        <w:t>Duties and Powers of the Executive Branch</w:t>
      </w:r>
      <w:bookmarkEnd w:id="33"/>
    </w:p>
    <w:p w14:paraId="3F4FF2E8" w14:textId="42E60BB8" w:rsidR="00C82F9B" w:rsidRPr="00C82F9B" w:rsidRDefault="003D0125" w:rsidP="003A2F81">
      <w:pPr>
        <w:pStyle w:val="Heading2"/>
        <w:numPr>
          <w:ilvl w:val="0"/>
          <w:numId w:val="27"/>
        </w:numPr>
        <w:spacing w:before="0"/>
        <w:ind w:left="288" w:firstLine="432"/>
        <w:jc w:val="left"/>
      </w:pPr>
      <w:r>
        <w:t xml:space="preserve"> </w:t>
      </w:r>
      <w:bookmarkStart w:id="34" w:name="_Toc80870364"/>
      <w:r w:rsidR="00983FF5">
        <w:t>President</w:t>
      </w:r>
      <w:bookmarkEnd w:id="34"/>
    </w:p>
    <w:p w14:paraId="566BC773" w14:textId="1458778A" w:rsidR="00983FF5" w:rsidRDefault="00983FF5" w:rsidP="00AC3A9C">
      <w:pPr>
        <w:pStyle w:val="ListParagraph"/>
        <w:numPr>
          <w:ilvl w:val="0"/>
          <w:numId w:val="7"/>
        </w:numPr>
        <w:ind w:hanging="432"/>
      </w:pPr>
      <w:r>
        <w:t>The President shall:</w:t>
      </w:r>
    </w:p>
    <w:p w14:paraId="40BE390C" w14:textId="55F54EC7" w:rsidR="00983FF5" w:rsidRPr="00995653" w:rsidRDefault="00983FF5" w:rsidP="00AC3A9C">
      <w:pPr>
        <w:pStyle w:val="ListParagraph"/>
        <w:numPr>
          <w:ilvl w:val="1"/>
          <w:numId w:val="7"/>
        </w:numPr>
        <w:spacing w:before="61"/>
        <w:ind w:hanging="432"/>
        <w:contextualSpacing w:val="0"/>
        <w:rPr>
          <w:b/>
          <w:sz w:val="36"/>
          <w:szCs w:val="36"/>
        </w:rPr>
      </w:pPr>
      <w:r>
        <w:rPr>
          <w:szCs w:val="28"/>
        </w:rPr>
        <w:t xml:space="preserve">Be the chief executive of Student </w:t>
      </w:r>
      <w:proofErr w:type="gramStart"/>
      <w:r>
        <w:rPr>
          <w:szCs w:val="28"/>
        </w:rPr>
        <w:t>Government</w:t>
      </w:r>
      <w:r w:rsidR="00995653">
        <w:rPr>
          <w:szCs w:val="28"/>
        </w:rPr>
        <w:t>;</w:t>
      </w:r>
      <w:proofErr w:type="gramEnd"/>
    </w:p>
    <w:p w14:paraId="3EDC0B20" w14:textId="222A4E27" w:rsidR="00995653" w:rsidRPr="003B345E" w:rsidRDefault="00995653" w:rsidP="00AC3A9C">
      <w:pPr>
        <w:pStyle w:val="ListParagraph"/>
        <w:numPr>
          <w:ilvl w:val="1"/>
          <w:numId w:val="7"/>
        </w:numPr>
        <w:spacing w:before="61"/>
        <w:ind w:hanging="432"/>
        <w:contextualSpacing w:val="0"/>
        <w:rPr>
          <w:b/>
          <w:sz w:val="36"/>
          <w:szCs w:val="36"/>
        </w:rPr>
      </w:pPr>
      <w:r>
        <w:rPr>
          <w:szCs w:val="28"/>
        </w:rPr>
        <w:lastRenderedPageBreak/>
        <w:t xml:space="preserve">Administer and enforce all laws of Student </w:t>
      </w:r>
      <w:proofErr w:type="gramStart"/>
      <w:r>
        <w:rPr>
          <w:szCs w:val="28"/>
        </w:rPr>
        <w:t>Government;</w:t>
      </w:r>
      <w:proofErr w:type="gramEnd"/>
    </w:p>
    <w:p w14:paraId="3880CE21" w14:textId="77777777" w:rsidR="001805B4" w:rsidRPr="00FE1FAF" w:rsidRDefault="001805B4" w:rsidP="001805B4">
      <w:pPr>
        <w:pStyle w:val="ListParagraph"/>
        <w:numPr>
          <w:ilvl w:val="1"/>
          <w:numId w:val="7"/>
        </w:numPr>
        <w:spacing w:before="61"/>
        <w:ind w:hanging="432"/>
        <w:contextualSpacing w:val="0"/>
        <w:rPr>
          <w:ins w:id="35" w:author="Davidson, ashlyn" w:date="2024-05-15T11:34:00Z"/>
          <w:b/>
          <w:sz w:val="36"/>
          <w:szCs w:val="36"/>
        </w:rPr>
      </w:pPr>
      <w:ins w:id="36" w:author="Davidson, ashlyn" w:date="2024-05-15T11:34:00Z">
        <w:r w:rsidRPr="00FE1FAF">
          <w:rPr>
            <w:szCs w:val="28"/>
          </w:rPr>
          <w:t xml:space="preserve">Co-sign, along with the Student Government Director, or designee, on all expenditures from Executive Branch </w:t>
        </w:r>
        <w:proofErr w:type="gramStart"/>
        <w:r w:rsidRPr="00FE1FAF">
          <w:rPr>
            <w:szCs w:val="28"/>
          </w:rPr>
          <w:t>indexes;</w:t>
        </w:r>
        <w:proofErr w:type="gramEnd"/>
      </w:ins>
    </w:p>
    <w:p w14:paraId="67A5CEC4" w14:textId="47343277" w:rsidR="00983FF5" w:rsidRPr="00E3505F" w:rsidDel="001805B4" w:rsidRDefault="00983FF5" w:rsidP="00AC3A9C">
      <w:pPr>
        <w:pStyle w:val="ListParagraph"/>
        <w:numPr>
          <w:ilvl w:val="1"/>
          <w:numId w:val="7"/>
        </w:numPr>
        <w:spacing w:before="61"/>
        <w:ind w:hanging="432"/>
        <w:contextualSpacing w:val="0"/>
        <w:rPr>
          <w:del w:id="37" w:author="Davidson, ashlyn" w:date="2024-05-15T11:34:00Z"/>
          <w:b/>
          <w:sz w:val="36"/>
          <w:szCs w:val="36"/>
        </w:rPr>
      </w:pPr>
      <w:del w:id="38" w:author="Davidson, ashlyn" w:date="2024-05-15T11:34:00Z">
        <w:r w:rsidDel="001805B4">
          <w:rPr>
            <w:szCs w:val="28"/>
          </w:rPr>
          <w:delText>Co-sign, in conjunction with the Student Government Business Manager, on all expenditures from Executive Branch indexes</w:delText>
        </w:r>
        <w:r w:rsidR="00995653" w:rsidDel="001805B4">
          <w:rPr>
            <w:szCs w:val="28"/>
          </w:rPr>
          <w:delText>;</w:delText>
        </w:r>
      </w:del>
    </w:p>
    <w:p w14:paraId="5EFA3302" w14:textId="31BEF71F" w:rsidR="00983FF5" w:rsidRPr="00995653" w:rsidRDefault="00983FF5" w:rsidP="00AC3A9C">
      <w:pPr>
        <w:pStyle w:val="ListParagraph"/>
        <w:numPr>
          <w:ilvl w:val="1"/>
          <w:numId w:val="7"/>
        </w:numPr>
        <w:spacing w:before="61"/>
        <w:ind w:hanging="432"/>
        <w:contextualSpacing w:val="0"/>
        <w:rPr>
          <w:b/>
          <w:sz w:val="36"/>
          <w:szCs w:val="36"/>
        </w:rPr>
      </w:pPr>
      <w:r>
        <w:rPr>
          <w:szCs w:val="36"/>
        </w:rPr>
        <w:t xml:space="preserve">Call and preside over executive meetings of Student Government and student assemblies when </w:t>
      </w:r>
      <w:proofErr w:type="gramStart"/>
      <w:r>
        <w:rPr>
          <w:szCs w:val="36"/>
        </w:rPr>
        <w:t>appropriate</w:t>
      </w:r>
      <w:r w:rsidR="00995653">
        <w:rPr>
          <w:szCs w:val="36"/>
        </w:rPr>
        <w:t>;</w:t>
      </w:r>
      <w:proofErr w:type="gramEnd"/>
    </w:p>
    <w:p w14:paraId="1238DE3E" w14:textId="57E13EFD" w:rsidR="00001CA4" w:rsidRPr="00AF6D6F" w:rsidRDefault="00995653" w:rsidP="00AC3A9C">
      <w:pPr>
        <w:pStyle w:val="ListParagraph"/>
        <w:numPr>
          <w:ilvl w:val="1"/>
          <w:numId w:val="7"/>
        </w:numPr>
        <w:spacing w:before="61"/>
        <w:ind w:hanging="432"/>
        <w:contextualSpacing w:val="0"/>
        <w:rPr>
          <w:b/>
          <w:sz w:val="36"/>
          <w:szCs w:val="36"/>
        </w:rPr>
      </w:pPr>
      <w:r w:rsidRPr="00A86841">
        <w:rPr>
          <w:szCs w:val="36"/>
        </w:rPr>
        <w:t xml:space="preserve">Oversee executive agency </w:t>
      </w:r>
      <w:proofErr w:type="gramStart"/>
      <w:r w:rsidRPr="00A86841">
        <w:rPr>
          <w:szCs w:val="36"/>
        </w:rPr>
        <w:t>operations;</w:t>
      </w:r>
      <w:proofErr w:type="gramEnd"/>
    </w:p>
    <w:p w14:paraId="773A6000" w14:textId="6ACADAC5" w:rsidR="00AF6D6F" w:rsidRDefault="00AF6D6F" w:rsidP="00AC3A9C">
      <w:pPr>
        <w:pStyle w:val="ListParagraph"/>
        <w:numPr>
          <w:ilvl w:val="1"/>
          <w:numId w:val="7"/>
        </w:numPr>
        <w:ind w:hanging="432"/>
        <w:rPr>
          <w:ins w:id="39" w:author="Davidson, ashlyn" w:date="2024-05-15T11:36:00Z"/>
          <w:bCs/>
          <w:szCs w:val="28"/>
        </w:rPr>
      </w:pPr>
      <w:r w:rsidRPr="00AF6D6F">
        <w:rPr>
          <w:bCs/>
          <w:szCs w:val="28"/>
        </w:rPr>
        <w:t>Address the Student Body using the most popular form of communication regularly throughout their term</w:t>
      </w:r>
      <w:ins w:id="40" w:author="Davidson, ashlyn" w:date="2024-05-15T11:35:00Z">
        <w:r w:rsidR="001805B4">
          <w:rPr>
            <w:bCs/>
            <w:szCs w:val="28"/>
          </w:rPr>
          <w:t>;</w:t>
        </w:r>
      </w:ins>
      <w:del w:id="41" w:author="Davidson, ashlyn" w:date="2024-05-15T11:35:00Z">
        <w:r w:rsidRPr="00AF6D6F" w:rsidDel="001805B4">
          <w:rPr>
            <w:bCs/>
            <w:szCs w:val="28"/>
          </w:rPr>
          <w:delText>.</w:delText>
        </w:r>
      </w:del>
    </w:p>
    <w:p w14:paraId="4CD91429" w14:textId="0C095A07" w:rsidR="001805B4" w:rsidRPr="00FE1FAF" w:rsidRDefault="001805B4">
      <w:pPr>
        <w:pStyle w:val="ListParagraph"/>
        <w:numPr>
          <w:ilvl w:val="1"/>
          <w:numId w:val="7"/>
        </w:numPr>
        <w:rPr>
          <w:ins w:id="42" w:author="Davidson, ashlyn" w:date="2024-05-15T11:36:00Z"/>
          <w:bCs/>
          <w:szCs w:val="28"/>
        </w:rPr>
        <w:pPrChange w:id="43" w:author="Davidson, ashlyn" w:date="2024-05-15T11:36:00Z">
          <w:pPr>
            <w:pStyle w:val="ListParagraph"/>
            <w:numPr>
              <w:ilvl w:val="1"/>
              <w:numId w:val="44"/>
            </w:numPr>
            <w:ind w:left="1080" w:hanging="360"/>
          </w:pPr>
        </w:pPrChange>
      </w:pPr>
      <w:ins w:id="44" w:author="Davidson, ashlyn" w:date="2024-05-15T11:36:00Z">
        <w:r w:rsidRPr="00FE1FAF">
          <w:rPr>
            <w:bCs/>
            <w:szCs w:val="28"/>
          </w:rPr>
          <w:t>Must establish the Executive Policies and Procedures prior to the first day of classes of the fall semester;</w:t>
        </w:r>
      </w:ins>
      <w:ins w:id="45" w:author="Davidson, ashlyn" w:date="2024-05-15T11:59:00Z">
        <w:r w:rsidR="005D7CBD">
          <w:rPr>
            <w:bCs/>
            <w:szCs w:val="28"/>
          </w:rPr>
          <w:t xml:space="preserve"> and</w:t>
        </w:r>
      </w:ins>
    </w:p>
    <w:p w14:paraId="343822AE" w14:textId="67CC5D13" w:rsidR="001805B4" w:rsidRPr="001805B4" w:rsidRDefault="001805B4">
      <w:pPr>
        <w:pStyle w:val="ListParagraph"/>
        <w:numPr>
          <w:ilvl w:val="1"/>
          <w:numId w:val="7"/>
        </w:numPr>
        <w:rPr>
          <w:bCs/>
          <w:szCs w:val="28"/>
        </w:rPr>
        <w:pPrChange w:id="46" w:author="Davidson, ashlyn" w:date="2024-05-15T11:36:00Z">
          <w:pPr>
            <w:pStyle w:val="ListParagraph"/>
            <w:numPr>
              <w:ilvl w:val="1"/>
              <w:numId w:val="44"/>
            </w:numPr>
            <w:ind w:left="1080" w:hanging="432"/>
          </w:pPr>
        </w:pPrChange>
      </w:pPr>
      <w:ins w:id="47" w:author="Davidson, ashlyn" w:date="2024-05-15T11:36:00Z">
        <w:r w:rsidRPr="00FE1FAF">
          <w:rPr>
            <w:bCs/>
            <w:szCs w:val="28"/>
          </w:rPr>
          <w:t>If a new Executive Branch position is created, the President must notify the Senate President through an Executive Order within five (5) business days.</w:t>
        </w:r>
      </w:ins>
    </w:p>
    <w:p w14:paraId="34BAA5F8" w14:textId="20AD3FA4" w:rsidR="00983FF5" w:rsidRPr="00983FF5" w:rsidDel="001805B4" w:rsidRDefault="00983FF5">
      <w:pPr>
        <w:pStyle w:val="ListParagraph"/>
        <w:numPr>
          <w:ilvl w:val="1"/>
          <w:numId w:val="7"/>
        </w:numPr>
        <w:spacing w:before="61"/>
        <w:ind w:hanging="432"/>
        <w:contextualSpacing w:val="0"/>
        <w:rPr>
          <w:del w:id="48" w:author="Davidson, ashlyn" w:date="2024-05-15T11:37:00Z"/>
          <w:b/>
          <w:sz w:val="36"/>
          <w:szCs w:val="36"/>
        </w:rPr>
        <w:pPrChange w:id="49" w:author="Davidson, ashlyn" w:date="2024-05-15T11:36:00Z">
          <w:pPr>
            <w:pStyle w:val="ListParagraph"/>
            <w:numPr>
              <w:ilvl w:val="1"/>
              <w:numId w:val="44"/>
            </w:numPr>
            <w:spacing w:before="61"/>
            <w:ind w:left="1080" w:hanging="432"/>
            <w:contextualSpacing w:val="0"/>
          </w:pPr>
        </w:pPrChange>
      </w:pPr>
      <w:del w:id="50" w:author="Davidson, ashlyn" w:date="2024-05-15T11:37:00Z">
        <w:r w:rsidDel="001805B4">
          <w:rPr>
            <w:szCs w:val="28"/>
          </w:rPr>
          <w:delText>Serve on the Florida Student Association and Board of Trustees</w:delText>
        </w:r>
        <w:r w:rsidR="00995653" w:rsidDel="001805B4">
          <w:rPr>
            <w:szCs w:val="28"/>
          </w:rPr>
          <w:delText>; and</w:delText>
        </w:r>
      </w:del>
    </w:p>
    <w:p w14:paraId="20EEAE5E" w14:textId="33AC7012" w:rsidR="00983FF5" w:rsidRPr="00C238CD" w:rsidDel="001805B4" w:rsidRDefault="00AF6D6F">
      <w:pPr>
        <w:pStyle w:val="ListParagraph"/>
        <w:numPr>
          <w:ilvl w:val="1"/>
          <w:numId w:val="7"/>
        </w:numPr>
        <w:spacing w:before="61"/>
        <w:ind w:hanging="432"/>
        <w:contextualSpacing w:val="0"/>
        <w:rPr>
          <w:del w:id="51" w:author="Davidson, ashlyn" w:date="2024-05-15T11:37:00Z"/>
          <w:b/>
          <w:sz w:val="36"/>
          <w:szCs w:val="36"/>
        </w:rPr>
        <w:pPrChange w:id="52" w:author="Davidson, ashlyn" w:date="2024-05-15T11:36:00Z">
          <w:pPr>
            <w:pStyle w:val="ListParagraph"/>
            <w:numPr>
              <w:ilvl w:val="1"/>
              <w:numId w:val="44"/>
            </w:numPr>
            <w:spacing w:before="61"/>
            <w:ind w:left="1080" w:hanging="432"/>
            <w:contextualSpacing w:val="0"/>
          </w:pPr>
        </w:pPrChange>
      </w:pPr>
      <w:del w:id="53" w:author="Davidson, ashlyn" w:date="2024-05-15T11:37:00Z">
        <w:r w:rsidDel="001805B4">
          <w:rPr>
            <w:szCs w:val="28"/>
          </w:rPr>
          <w:delText xml:space="preserve">Oversee the appointment of </w:delText>
        </w:r>
        <w:r w:rsidR="00983FF5" w:rsidRPr="00983FF5" w:rsidDel="001805B4">
          <w:rPr>
            <w:szCs w:val="28"/>
          </w:rPr>
          <w:delText>individuals to University-wide Committees</w:delText>
        </w:r>
        <w:r w:rsidR="00C238CD" w:rsidDel="001805B4">
          <w:rPr>
            <w:szCs w:val="28"/>
          </w:rPr>
          <w:delText>; and</w:delText>
        </w:r>
      </w:del>
    </w:p>
    <w:p w14:paraId="3693D229" w14:textId="491798F2" w:rsidR="00C50DEE" w:rsidRPr="00C50DEE" w:rsidDel="001805B4" w:rsidRDefault="00C238CD">
      <w:pPr>
        <w:pStyle w:val="ListParagraph"/>
        <w:numPr>
          <w:ilvl w:val="1"/>
          <w:numId w:val="7"/>
        </w:numPr>
        <w:spacing w:before="61"/>
        <w:ind w:hanging="432"/>
        <w:contextualSpacing w:val="0"/>
        <w:rPr>
          <w:del w:id="54" w:author="Davidson, ashlyn" w:date="2024-05-15T11:39:00Z"/>
          <w:b/>
          <w:sz w:val="36"/>
          <w:szCs w:val="36"/>
        </w:rPr>
        <w:pPrChange w:id="55" w:author="Davidson, ashlyn" w:date="2024-05-15T11:36:00Z">
          <w:pPr>
            <w:pStyle w:val="ListParagraph"/>
            <w:numPr>
              <w:ilvl w:val="1"/>
              <w:numId w:val="44"/>
            </w:numPr>
            <w:spacing w:before="61"/>
            <w:ind w:left="1080" w:hanging="432"/>
            <w:contextualSpacing w:val="0"/>
          </w:pPr>
        </w:pPrChange>
      </w:pPr>
      <w:del w:id="56" w:author="Davidson, ashlyn" w:date="2024-05-15T11:39:00Z">
        <w:r w:rsidRPr="009D3283" w:rsidDel="001805B4">
          <w:delText>Enforce proper disciplinary action for any defiance of the Executive Branch Policies and Procedures.</w:delText>
        </w:r>
      </w:del>
    </w:p>
    <w:p w14:paraId="685C8867" w14:textId="47F9A073" w:rsidR="00C50DEE" w:rsidRPr="00C50DEE" w:rsidRDefault="00C50DEE">
      <w:pPr>
        <w:pStyle w:val="ListParagraph"/>
        <w:numPr>
          <w:ilvl w:val="1"/>
          <w:numId w:val="7"/>
        </w:numPr>
        <w:spacing w:before="61"/>
        <w:ind w:hanging="432"/>
        <w:contextualSpacing w:val="0"/>
        <w:rPr>
          <w:b/>
          <w:sz w:val="36"/>
          <w:szCs w:val="36"/>
        </w:rPr>
        <w:pPrChange w:id="57" w:author="Davidson, ashlyn" w:date="2024-05-15T11:36:00Z">
          <w:pPr>
            <w:pStyle w:val="ListParagraph"/>
            <w:numPr>
              <w:ilvl w:val="1"/>
              <w:numId w:val="44"/>
            </w:numPr>
            <w:spacing w:before="61"/>
            <w:ind w:left="1080" w:hanging="432"/>
            <w:contextualSpacing w:val="0"/>
          </w:pPr>
        </w:pPrChange>
      </w:pPr>
      <w:r>
        <w:t>Additional powers of the President include:</w:t>
      </w:r>
    </w:p>
    <w:p w14:paraId="064978B2" w14:textId="606C93E3" w:rsidR="00C50DEE" w:rsidRDefault="00C50DEE" w:rsidP="001805B4">
      <w:pPr>
        <w:pStyle w:val="ListParagraph"/>
        <w:numPr>
          <w:ilvl w:val="2"/>
          <w:numId w:val="7"/>
        </w:numPr>
        <w:spacing w:before="61"/>
        <w:ind w:hanging="432"/>
        <w:rPr>
          <w:ins w:id="58" w:author="Davidson, ashlyn" w:date="2024-05-15T11:37:00Z"/>
          <w:bCs/>
          <w:szCs w:val="28"/>
        </w:rPr>
      </w:pPr>
      <w:r w:rsidRPr="00C50DEE">
        <w:rPr>
          <w:bCs/>
          <w:szCs w:val="28"/>
        </w:rPr>
        <w:t xml:space="preserve">Serve as a member of the University of North Florida Board of Trustees: Article IX; Section 7(C) of the Florida State Constitution; </w:t>
      </w:r>
      <w:del w:id="59" w:author="Davidson, ashlyn" w:date="2024-05-15T11:37:00Z">
        <w:r w:rsidRPr="00C50DEE" w:rsidDel="001805B4">
          <w:rPr>
            <w:bCs/>
            <w:szCs w:val="28"/>
          </w:rPr>
          <w:delText>and</w:delText>
        </w:r>
      </w:del>
    </w:p>
    <w:p w14:paraId="1375B9A8" w14:textId="3FC13B27" w:rsidR="001805B4" w:rsidRPr="00C50DEE" w:rsidRDefault="001805B4">
      <w:pPr>
        <w:pStyle w:val="ListParagraph"/>
        <w:numPr>
          <w:ilvl w:val="2"/>
          <w:numId w:val="7"/>
        </w:numPr>
        <w:spacing w:before="61"/>
        <w:ind w:hanging="432"/>
        <w:rPr>
          <w:bCs/>
          <w:szCs w:val="28"/>
        </w:rPr>
        <w:pPrChange w:id="60" w:author="Davidson, ashlyn" w:date="2024-05-15T11:36:00Z">
          <w:pPr>
            <w:pStyle w:val="ListParagraph"/>
            <w:numPr>
              <w:ilvl w:val="2"/>
              <w:numId w:val="44"/>
            </w:numPr>
            <w:spacing w:before="61"/>
            <w:ind w:left="1800" w:hanging="432"/>
          </w:pPr>
        </w:pPrChange>
      </w:pPr>
      <w:ins w:id="61" w:author="Davidson, ashlyn" w:date="2024-05-15T11:37:00Z">
        <w:r>
          <w:rPr>
            <w:szCs w:val="28"/>
          </w:rPr>
          <w:t xml:space="preserve">Serve on the Florida Student </w:t>
        </w:r>
        <w:proofErr w:type="gramStart"/>
        <w:r>
          <w:rPr>
            <w:szCs w:val="28"/>
          </w:rPr>
          <w:t>Association;</w:t>
        </w:r>
      </w:ins>
      <w:proofErr w:type="gramEnd"/>
    </w:p>
    <w:p w14:paraId="4BA7F48B" w14:textId="570DFD94" w:rsidR="00C50DEE" w:rsidRPr="00C50DEE" w:rsidRDefault="00C50DEE">
      <w:pPr>
        <w:pStyle w:val="ListParagraph"/>
        <w:numPr>
          <w:ilvl w:val="2"/>
          <w:numId w:val="7"/>
        </w:numPr>
        <w:spacing w:before="61"/>
        <w:ind w:hanging="432"/>
        <w:rPr>
          <w:bCs/>
          <w:szCs w:val="28"/>
        </w:rPr>
        <w:pPrChange w:id="62" w:author="Davidson, ashlyn" w:date="2024-05-15T11:36:00Z">
          <w:pPr>
            <w:pStyle w:val="ListParagraph"/>
            <w:numPr>
              <w:ilvl w:val="2"/>
              <w:numId w:val="44"/>
            </w:numPr>
            <w:spacing w:before="61"/>
            <w:ind w:left="1800" w:hanging="432"/>
          </w:pPr>
        </w:pPrChange>
      </w:pPr>
      <w:r w:rsidRPr="00C50DEE">
        <w:rPr>
          <w:bCs/>
          <w:szCs w:val="28"/>
        </w:rPr>
        <w:t xml:space="preserve">Appoint individuals to </w:t>
      </w:r>
      <w:proofErr w:type="gramStart"/>
      <w:r w:rsidRPr="00C50DEE">
        <w:rPr>
          <w:bCs/>
          <w:szCs w:val="28"/>
        </w:rPr>
        <w:t>University</w:t>
      </w:r>
      <w:proofErr w:type="gramEnd"/>
      <w:r w:rsidRPr="00C50DEE">
        <w:rPr>
          <w:bCs/>
          <w:szCs w:val="28"/>
        </w:rPr>
        <w:t xml:space="preserve">-wide Committees (UWC); </w:t>
      </w:r>
      <w:del w:id="63" w:author="Davidson, ashlyn" w:date="2024-05-15T11:38:00Z">
        <w:r w:rsidRPr="00C50DEE" w:rsidDel="001805B4">
          <w:rPr>
            <w:bCs/>
            <w:szCs w:val="28"/>
          </w:rPr>
          <w:delText>and</w:delText>
        </w:r>
      </w:del>
    </w:p>
    <w:p w14:paraId="055D54F6" w14:textId="556C6254" w:rsidR="00C50DEE" w:rsidRPr="00C50DEE" w:rsidRDefault="00C50DEE">
      <w:pPr>
        <w:pStyle w:val="ListParagraph"/>
        <w:numPr>
          <w:ilvl w:val="2"/>
          <w:numId w:val="7"/>
        </w:numPr>
        <w:spacing w:before="61"/>
        <w:ind w:hanging="432"/>
        <w:rPr>
          <w:bCs/>
          <w:szCs w:val="28"/>
        </w:rPr>
        <w:pPrChange w:id="64" w:author="Davidson, ashlyn" w:date="2024-05-15T11:36:00Z">
          <w:pPr>
            <w:pStyle w:val="ListParagraph"/>
            <w:numPr>
              <w:ilvl w:val="2"/>
              <w:numId w:val="44"/>
            </w:numPr>
            <w:spacing w:before="61"/>
            <w:ind w:left="1800" w:hanging="432"/>
          </w:pPr>
        </w:pPrChange>
      </w:pPr>
      <w:r w:rsidRPr="00C50DEE">
        <w:rPr>
          <w:bCs/>
          <w:szCs w:val="28"/>
        </w:rPr>
        <w:t xml:space="preserve">Serve on, or appoint a designee, to the Space Committee and the Student Affairs Community </w:t>
      </w:r>
      <w:proofErr w:type="gramStart"/>
      <w:r w:rsidRPr="00C50DEE">
        <w:rPr>
          <w:bCs/>
          <w:szCs w:val="28"/>
        </w:rPr>
        <w:t>Council</w:t>
      </w:r>
      <w:ins w:id="65" w:author="Davidson, ashlyn" w:date="2024-05-15T11:38:00Z">
        <w:r w:rsidR="001805B4">
          <w:rPr>
            <w:bCs/>
            <w:szCs w:val="28"/>
          </w:rPr>
          <w:t>;</w:t>
        </w:r>
      </w:ins>
      <w:proofErr w:type="gramEnd"/>
    </w:p>
    <w:p w14:paraId="68911A63" w14:textId="71DF98B8" w:rsidR="00C50DEE" w:rsidRPr="00C50DEE" w:rsidRDefault="00C50DEE">
      <w:pPr>
        <w:pStyle w:val="ListParagraph"/>
        <w:numPr>
          <w:ilvl w:val="2"/>
          <w:numId w:val="7"/>
        </w:numPr>
        <w:spacing w:before="61"/>
        <w:ind w:hanging="432"/>
        <w:rPr>
          <w:bCs/>
          <w:szCs w:val="28"/>
        </w:rPr>
        <w:pPrChange w:id="66" w:author="Davidson, ashlyn" w:date="2024-05-15T11:36:00Z">
          <w:pPr>
            <w:pStyle w:val="ListParagraph"/>
            <w:numPr>
              <w:ilvl w:val="2"/>
              <w:numId w:val="44"/>
            </w:numPr>
            <w:spacing w:before="61"/>
            <w:ind w:left="1800" w:hanging="432"/>
          </w:pPr>
        </w:pPrChange>
      </w:pPr>
      <w:r w:rsidRPr="00C50DEE">
        <w:rPr>
          <w:bCs/>
          <w:szCs w:val="28"/>
        </w:rPr>
        <w:t>Serve as an Ex-Officio member of the UNF Foundation Board following confirmation of the board</w:t>
      </w:r>
      <w:ins w:id="67" w:author="Davidson, ashlyn" w:date="2024-05-15T11:38:00Z">
        <w:r w:rsidR="001805B4">
          <w:rPr>
            <w:bCs/>
            <w:szCs w:val="28"/>
          </w:rPr>
          <w:t>;</w:t>
        </w:r>
      </w:ins>
      <w:del w:id="68" w:author="Davidson, ashlyn" w:date="2024-05-15T11:38:00Z">
        <w:r w:rsidRPr="00C50DEE" w:rsidDel="001805B4">
          <w:rPr>
            <w:bCs/>
            <w:szCs w:val="28"/>
          </w:rPr>
          <w:delText xml:space="preserve">.  </w:delText>
        </w:r>
      </w:del>
    </w:p>
    <w:p w14:paraId="5D4C8446" w14:textId="77777777" w:rsidR="001805B4" w:rsidRDefault="00C50DEE" w:rsidP="001805B4">
      <w:pPr>
        <w:pStyle w:val="ListParagraph"/>
        <w:numPr>
          <w:ilvl w:val="2"/>
          <w:numId w:val="7"/>
        </w:numPr>
        <w:spacing w:before="61"/>
        <w:ind w:hanging="432"/>
        <w:rPr>
          <w:ins w:id="69" w:author="Davidson, ashlyn" w:date="2024-05-15T11:39:00Z"/>
          <w:bCs/>
          <w:szCs w:val="28"/>
        </w:rPr>
      </w:pPr>
      <w:r w:rsidRPr="00C50DEE">
        <w:rPr>
          <w:bCs/>
          <w:szCs w:val="28"/>
        </w:rPr>
        <w:t>Serve as an Ex-Officio member of the Alumni Association Board</w:t>
      </w:r>
      <w:ins w:id="70" w:author="Davidson, ashlyn" w:date="2024-05-15T11:39:00Z">
        <w:r w:rsidR="001805B4">
          <w:rPr>
            <w:bCs/>
            <w:szCs w:val="28"/>
          </w:rPr>
          <w:t>;</w:t>
        </w:r>
      </w:ins>
      <w:del w:id="71" w:author="Davidson, ashlyn" w:date="2024-05-15T11:39:00Z">
        <w:r w:rsidRPr="00C50DEE" w:rsidDel="001805B4">
          <w:rPr>
            <w:bCs/>
            <w:szCs w:val="28"/>
          </w:rPr>
          <w:delText>.</w:delText>
        </w:r>
      </w:del>
    </w:p>
    <w:p w14:paraId="480BC049" w14:textId="135CC4CA" w:rsidR="001805B4" w:rsidRPr="001805B4" w:rsidRDefault="001805B4">
      <w:pPr>
        <w:pStyle w:val="ListParagraph"/>
        <w:numPr>
          <w:ilvl w:val="2"/>
          <w:numId w:val="7"/>
        </w:numPr>
        <w:spacing w:before="61"/>
        <w:ind w:hanging="432"/>
        <w:rPr>
          <w:bCs/>
          <w:szCs w:val="28"/>
        </w:rPr>
        <w:pPrChange w:id="72" w:author="Davidson, ashlyn" w:date="2024-05-15T11:39:00Z">
          <w:pPr>
            <w:pStyle w:val="ListParagraph"/>
            <w:numPr>
              <w:ilvl w:val="2"/>
              <w:numId w:val="44"/>
            </w:numPr>
            <w:spacing w:before="61"/>
            <w:ind w:left="1800" w:hanging="432"/>
          </w:pPr>
        </w:pPrChange>
      </w:pPr>
      <w:ins w:id="73" w:author="Davidson, ashlyn" w:date="2024-05-15T11:39:00Z">
        <w:r w:rsidRPr="001805B4">
          <w:rPr>
            <w:color w:val="000000"/>
            <w:szCs w:val="28"/>
            <w:rPrChange w:id="74" w:author="Davidson, ashlyn" w:date="2024-05-15T11:39:00Z">
              <w:rPr/>
            </w:rPrChange>
          </w:rPr>
          <w:t xml:space="preserve">Appoint or serve as the Student Body President Designee for the UNF Museum of Contemporary Arts Student </w:t>
        </w:r>
        <w:proofErr w:type="gramStart"/>
        <w:r w:rsidRPr="001805B4">
          <w:rPr>
            <w:color w:val="000000"/>
            <w:szCs w:val="28"/>
            <w:rPrChange w:id="75" w:author="Davidson, ashlyn" w:date="2024-05-15T11:39:00Z">
              <w:rPr/>
            </w:rPrChange>
          </w:rPr>
          <w:t>Trustee;</w:t>
        </w:r>
      </w:ins>
      <w:proofErr w:type="gramEnd"/>
    </w:p>
    <w:p w14:paraId="0DE01EC2" w14:textId="684DEAB8" w:rsidR="001805B4" w:rsidRDefault="00C50DEE" w:rsidP="001805B4">
      <w:pPr>
        <w:pStyle w:val="ListParagraph"/>
        <w:numPr>
          <w:ilvl w:val="2"/>
          <w:numId w:val="7"/>
        </w:numPr>
        <w:spacing w:before="61"/>
        <w:rPr>
          <w:ins w:id="76" w:author="Davidson, ashlyn" w:date="2024-05-15T11:40:00Z"/>
          <w:bCs/>
          <w:szCs w:val="28"/>
        </w:rPr>
      </w:pPr>
      <w:r w:rsidRPr="00C50DEE">
        <w:rPr>
          <w:bCs/>
          <w:szCs w:val="28"/>
        </w:rPr>
        <w:t>Enforce disciplinary action regarding any violations of the   Executive Branch Policies and Procedures</w:t>
      </w:r>
      <w:ins w:id="77" w:author="Davidson, ashlyn" w:date="2024-05-15T11:48:00Z">
        <w:r w:rsidR="0025738B">
          <w:rPr>
            <w:bCs/>
            <w:szCs w:val="28"/>
          </w:rPr>
          <w:t>;</w:t>
        </w:r>
      </w:ins>
      <w:ins w:id="78" w:author="Davidson, ashlyn" w:date="2024-05-15T11:59:00Z">
        <w:r w:rsidR="005D7CBD">
          <w:rPr>
            <w:bCs/>
            <w:szCs w:val="28"/>
          </w:rPr>
          <w:t xml:space="preserve"> and</w:t>
        </w:r>
      </w:ins>
      <w:del w:id="79" w:author="Davidson, ashlyn" w:date="2024-05-15T11:48:00Z">
        <w:r w:rsidRPr="00C50DEE" w:rsidDel="0025738B">
          <w:rPr>
            <w:bCs/>
            <w:szCs w:val="28"/>
          </w:rPr>
          <w:delText>.</w:delText>
        </w:r>
      </w:del>
    </w:p>
    <w:p w14:paraId="3C5DF978" w14:textId="30BE4169" w:rsidR="001805B4" w:rsidRPr="001805B4" w:rsidRDefault="001805B4">
      <w:pPr>
        <w:pStyle w:val="ListParagraph"/>
        <w:numPr>
          <w:ilvl w:val="2"/>
          <w:numId w:val="7"/>
        </w:numPr>
        <w:spacing w:before="61"/>
        <w:rPr>
          <w:bCs/>
          <w:szCs w:val="28"/>
        </w:rPr>
        <w:pPrChange w:id="80" w:author="Davidson, ashlyn" w:date="2024-05-15T11:40:00Z">
          <w:pPr>
            <w:pStyle w:val="ListParagraph"/>
            <w:numPr>
              <w:ilvl w:val="2"/>
              <w:numId w:val="44"/>
            </w:numPr>
            <w:spacing w:before="61"/>
            <w:ind w:left="1800" w:hanging="432"/>
          </w:pPr>
        </w:pPrChange>
      </w:pPr>
      <w:ins w:id="81" w:author="Davidson, ashlyn" w:date="2024-05-15T11:40:00Z">
        <w:r w:rsidRPr="001805B4">
          <w:rPr>
            <w:color w:val="000000"/>
            <w:szCs w:val="28"/>
            <w:rPrChange w:id="82" w:author="Davidson, ashlyn" w:date="2024-05-15T11:40:00Z">
              <w:rPr/>
            </w:rPrChange>
          </w:rPr>
          <w:t>Issue Executive Orders to implement a Student Government entity, suspension, or permanent removal that should take perpetuity in such time that the Executive Order is repealed or found in violation of the Constitution &amp; Statues by the Judicial Branch.</w:t>
        </w:r>
      </w:ins>
    </w:p>
    <w:p w14:paraId="240116C3" w14:textId="71189EC2" w:rsidR="00995653" w:rsidRDefault="00995653" w:rsidP="00F124D6">
      <w:pPr>
        <w:spacing w:before="61"/>
        <w:ind w:hanging="720"/>
        <w:rPr>
          <w:b/>
          <w:sz w:val="20"/>
          <w:szCs w:val="20"/>
        </w:rPr>
      </w:pPr>
    </w:p>
    <w:p w14:paraId="7EDE737A" w14:textId="6C66E82E" w:rsidR="00C82F9B" w:rsidRPr="00C82F9B" w:rsidRDefault="003D0125" w:rsidP="00F124D6">
      <w:pPr>
        <w:pStyle w:val="Heading2"/>
        <w:numPr>
          <w:ilvl w:val="0"/>
          <w:numId w:val="27"/>
        </w:numPr>
        <w:ind w:left="360" w:firstLine="360"/>
        <w:jc w:val="left"/>
      </w:pPr>
      <w:r>
        <w:t xml:space="preserve"> </w:t>
      </w:r>
      <w:bookmarkStart w:id="83" w:name="_Toc80870365"/>
      <w:r w:rsidR="00995653">
        <w:t>Vice President</w:t>
      </w:r>
      <w:bookmarkEnd w:id="83"/>
    </w:p>
    <w:p w14:paraId="209CAF90" w14:textId="01D8F0B5" w:rsidR="00995653" w:rsidRDefault="00995653" w:rsidP="00AC3A9C">
      <w:pPr>
        <w:pStyle w:val="ListParagraph"/>
        <w:numPr>
          <w:ilvl w:val="0"/>
          <w:numId w:val="8"/>
        </w:numPr>
        <w:ind w:hanging="432"/>
      </w:pPr>
      <w:r>
        <w:t>The Vice President shall:</w:t>
      </w:r>
    </w:p>
    <w:p w14:paraId="47C37893" w14:textId="7958B1DF" w:rsidR="00995653" w:rsidRPr="001805B4" w:rsidDel="001805B4" w:rsidRDefault="001805B4">
      <w:pPr>
        <w:pStyle w:val="ListParagraph"/>
        <w:numPr>
          <w:ilvl w:val="1"/>
          <w:numId w:val="8"/>
        </w:numPr>
        <w:spacing w:before="61"/>
        <w:contextualSpacing w:val="0"/>
        <w:rPr>
          <w:del w:id="84" w:author="Davidson, ashlyn" w:date="2024-05-15T11:40:00Z"/>
          <w:b/>
          <w:sz w:val="36"/>
          <w:szCs w:val="36"/>
          <w:rPrChange w:id="85" w:author="Davidson, ashlyn" w:date="2024-05-15T11:41:00Z">
            <w:rPr>
              <w:del w:id="86" w:author="Davidson, ashlyn" w:date="2024-05-15T11:40:00Z"/>
              <w:szCs w:val="28"/>
            </w:rPr>
          </w:rPrChange>
        </w:rPr>
        <w:pPrChange w:id="87" w:author="Davidson, ashlyn" w:date="2024-05-15T11:41:00Z">
          <w:pPr>
            <w:pStyle w:val="ListParagraph"/>
            <w:numPr>
              <w:ilvl w:val="1"/>
              <w:numId w:val="8"/>
            </w:numPr>
            <w:spacing w:before="61"/>
            <w:ind w:left="1440" w:hanging="432"/>
            <w:contextualSpacing w:val="0"/>
          </w:pPr>
        </w:pPrChange>
      </w:pPr>
      <w:ins w:id="88" w:author="Davidson, ashlyn" w:date="2024-05-15T11:41:00Z">
        <w:r>
          <w:rPr>
            <w:szCs w:val="28"/>
          </w:rPr>
          <w:t>A</w:t>
        </w:r>
      </w:ins>
      <w:ins w:id="89" w:author="Davidson, ashlyn" w:date="2024-05-15T11:40:00Z">
        <w:r w:rsidRPr="001805B4">
          <w:rPr>
            <w:szCs w:val="28"/>
          </w:rPr>
          <w:t>ssume the duties of the President in their absence under extreme circumstances, such as physical incapacitation, which make it impossible to discharge the duties of the office, or at the President’s request.</w:t>
        </w:r>
      </w:ins>
      <w:ins w:id="90" w:author="Davidson, ashlyn" w:date="2024-05-15T11:41:00Z">
        <w:r>
          <w:rPr>
            <w:szCs w:val="28"/>
          </w:rPr>
          <w:t xml:space="preserve"> </w:t>
        </w:r>
      </w:ins>
      <w:del w:id="91" w:author="Davidson, ashlyn" w:date="2024-05-15T11:40:00Z">
        <w:r w:rsidR="00995653" w:rsidDel="001805B4">
          <w:rPr>
            <w:szCs w:val="28"/>
          </w:rPr>
          <w:delText>Assume the duties of the President in extreme circumstances, which makes it impossible to discharge the duties of the office, or upon the President’s request;</w:delText>
        </w:r>
      </w:del>
    </w:p>
    <w:p w14:paraId="554FE4A6" w14:textId="2CA7C773" w:rsidR="00995653" w:rsidDel="001805B4" w:rsidRDefault="00A86841" w:rsidP="001805B4">
      <w:pPr>
        <w:pStyle w:val="ListParagraph"/>
        <w:rPr>
          <w:del w:id="92" w:author="Davidson, ashlyn" w:date="2024-05-15T11:41:00Z"/>
          <w:szCs w:val="36"/>
        </w:rPr>
      </w:pPr>
      <w:del w:id="93" w:author="Davidson, ashlyn" w:date="2024-05-15T11:41:00Z">
        <w:r w:rsidRPr="001805B4" w:rsidDel="001805B4">
          <w:rPr>
            <w:szCs w:val="36"/>
          </w:rPr>
          <w:delText>Coordinate</w:delText>
        </w:r>
        <w:r w:rsidR="00995653" w:rsidRPr="001805B4" w:rsidDel="001805B4">
          <w:rPr>
            <w:szCs w:val="36"/>
          </w:rPr>
          <w:delText xml:space="preserve"> </w:delText>
        </w:r>
        <w:r w:rsidR="00C50DEE" w:rsidRPr="001805B4" w:rsidDel="001805B4">
          <w:rPr>
            <w:szCs w:val="36"/>
          </w:rPr>
          <w:delText xml:space="preserve">and assist with </w:delText>
        </w:r>
        <w:r w:rsidR="00995653" w:rsidRPr="001805B4" w:rsidDel="001805B4">
          <w:rPr>
            <w:szCs w:val="36"/>
          </w:rPr>
          <w:delText>Executive Cabinet operations and provide reports to the President.</w:delText>
        </w:r>
      </w:del>
    </w:p>
    <w:p w14:paraId="1CD0F4AB" w14:textId="77777777" w:rsidR="001805B4" w:rsidRPr="001805B4" w:rsidRDefault="001805B4">
      <w:pPr>
        <w:pStyle w:val="ListParagraph"/>
        <w:numPr>
          <w:ilvl w:val="1"/>
          <w:numId w:val="8"/>
        </w:numPr>
        <w:spacing w:before="61"/>
        <w:contextualSpacing w:val="0"/>
        <w:rPr>
          <w:ins w:id="94" w:author="Davidson, ashlyn" w:date="2024-05-15T11:42:00Z"/>
          <w:b/>
          <w:sz w:val="36"/>
          <w:szCs w:val="36"/>
        </w:rPr>
        <w:pPrChange w:id="95" w:author="Davidson, ashlyn" w:date="2024-05-15T11:42:00Z">
          <w:pPr>
            <w:pStyle w:val="ListParagraph"/>
            <w:numPr>
              <w:ilvl w:val="1"/>
              <w:numId w:val="8"/>
            </w:numPr>
            <w:spacing w:before="61"/>
            <w:ind w:left="1440" w:hanging="432"/>
            <w:contextualSpacing w:val="0"/>
          </w:pPr>
        </w:pPrChange>
      </w:pPr>
    </w:p>
    <w:p w14:paraId="594A3920" w14:textId="46BA8951" w:rsidR="00AF6D6F" w:rsidRPr="00112909" w:rsidRDefault="00AF6D6F">
      <w:pPr>
        <w:pStyle w:val="ListParagraph"/>
        <w:numPr>
          <w:ilvl w:val="1"/>
          <w:numId w:val="8"/>
        </w:numPr>
        <w:rPr>
          <w:szCs w:val="28"/>
        </w:rPr>
        <w:pPrChange w:id="96" w:author="Davidson, ashlyn" w:date="2024-05-15T11:42:00Z">
          <w:pPr>
            <w:pStyle w:val="ListParagraph"/>
            <w:numPr>
              <w:ilvl w:val="2"/>
              <w:numId w:val="8"/>
            </w:numPr>
            <w:spacing w:before="61"/>
            <w:ind w:left="2160" w:hanging="432"/>
            <w:contextualSpacing w:val="0"/>
          </w:pPr>
        </w:pPrChange>
      </w:pPr>
      <w:r w:rsidRPr="00112909">
        <w:rPr>
          <w:szCs w:val="28"/>
        </w:rPr>
        <w:t>Additional Powers of the Vice President include:</w:t>
      </w:r>
    </w:p>
    <w:p w14:paraId="4C6DE4EC" w14:textId="77777777" w:rsidR="001805B4" w:rsidRPr="001805B4" w:rsidRDefault="001805B4" w:rsidP="001805B4">
      <w:pPr>
        <w:pStyle w:val="ListParagraph"/>
        <w:numPr>
          <w:ilvl w:val="2"/>
          <w:numId w:val="8"/>
        </w:numPr>
        <w:spacing w:before="61"/>
        <w:rPr>
          <w:ins w:id="97" w:author="Davidson, ashlyn" w:date="2024-05-15T11:42:00Z"/>
          <w:szCs w:val="28"/>
        </w:rPr>
      </w:pPr>
      <w:ins w:id="98" w:author="Davidson, ashlyn" w:date="2024-05-15T11:42:00Z">
        <w:r w:rsidRPr="001805B4">
          <w:rPr>
            <w:szCs w:val="28"/>
          </w:rPr>
          <w:t xml:space="preserve">Shall oversee the Executive Agencies in conjunction with the President as defined by law or Executive Branch Policies &amp; </w:t>
        </w:r>
        <w:proofErr w:type="gramStart"/>
        <w:r w:rsidRPr="001805B4">
          <w:rPr>
            <w:szCs w:val="28"/>
          </w:rPr>
          <w:t>Procedures;</w:t>
        </w:r>
        <w:proofErr w:type="gramEnd"/>
      </w:ins>
    </w:p>
    <w:p w14:paraId="2EF40F05" w14:textId="77777777" w:rsidR="001805B4" w:rsidRPr="001805B4" w:rsidRDefault="001805B4" w:rsidP="001805B4">
      <w:pPr>
        <w:pStyle w:val="ListParagraph"/>
        <w:numPr>
          <w:ilvl w:val="2"/>
          <w:numId w:val="8"/>
        </w:numPr>
        <w:spacing w:before="61"/>
        <w:rPr>
          <w:ins w:id="99" w:author="Davidson, ashlyn" w:date="2024-05-15T11:42:00Z"/>
          <w:szCs w:val="28"/>
        </w:rPr>
      </w:pPr>
      <w:ins w:id="100" w:author="Davidson, ashlyn" w:date="2024-05-15T11:42:00Z">
        <w:r w:rsidRPr="001805B4">
          <w:rPr>
            <w:szCs w:val="28"/>
          </w:rPr>
          <w:t xml:space="preserve">Coordinate alongside the efforts of the Cabinet and assist in the formation of Cabinet </w:t>
        </w:r>
        <w:proofErr w:type="gramStart"/>
        <w:r w:rsidRPr="001805B4">
          <w:rPr>
            <w:szCs w:val="28"/>
          </w:rPr>
          <w:t>projects;</w:t>
        </w:r>
        <w:proofErr w:type="gramEnd"/>
      </w:ins>
    </w:p>
    <w:p w14:paraId="63F11220" w14:textId="77777777" w:rsidR="001805B4" w:rsidRPr="001805B4" w:rsidRDefault="001805B4" w:rsidP="001805B4">
      <w:pPr>
        <w:pStyle w:val="ListParagraph"/>
        <w:numPr>
          <w:ilvl w:val="2"/>
          <w:numId w:val="8"/>
        </w:numPr>
        <w:spacing w:before="61"/>
        <w:rPr>
          <w:ins w:id="101" w:author="Davidson, ashlyn" w:date="2024-05-15T11:42:00Z"/>
          <w:szCs w:val="28"/>
        </w:rPr>
      </w:pPr>
      <w:ins w:id="102" w:author="Davidson, ashlyn" w:date="2024-05-15T11:42:00Z">
        <w:r w:rsidRPr="001805B4">
          <w:rPr>
            <w:szCs w:val="28"/>
          </w:rPr>
          <w:t xml:space="preserve">Coordinate with the Student Body President, Student Body Treasurer, and the Executive Cabinet to accomplish executive </w:t>
        </w:r>
        <w:proofErr w:type="gramStart"/>
        <w:r w:rsidRPr="001805B4">
          <w:rPr>
            <w:szCs w:val="28"/>
          </w:rPr>
          <w:t>projects;</w:t>
        </w:r>
        <w:proofErr w:type="gramEnd"/>
      </w:ins>
    </w:p>
    <w:p w14:paraId="32513143" w14:textId="77777777" w:rsidR="001805B4" w:rsidRPr="001805B4" w:rsidRDefault="001805B4" w:rsidP="001805B4">
      <w:pPr>
        <w:pStyle w:val="ListParagraph"/>
        <w:numPr>
          <w:ilvl w:val="2"/>
          <w:numId w:val="8"/>
        </w:numPr>
        <w:spacing w:before="61"/>
        <w:rPr>
          <w:ins w:id="103" w:author="Davidson, ashlyn" w:date="2024-05-15T11:42:00Z"/>
          <w:szCs w:val="28"/>
        </w:rPr>
      </w:pPr>
      <w:ins w:id="104" w:author="Davidson, ashlyn" w:date="2024-05-15T11:42:00Z">
        <w:r w:rsidRPr="001805B4">
          <w:rPr>
            <w:szCs w:val="28"/>
          </w:rPr>
          <w:t xml:space="preserve">Direct grievances and ideas to the proper functionary and see that the grievances and ideas are acted </w:t>
        </w:r>
        <w:proofErr w:type="gramStart"/>
        <w:r w:rsidRPr="001805B4">
          <w:rPr>
            <w:szCs w:val="28"/>
          </w:rPr>
          <w:t>upon;</w:t>
        </w:r>
        <w:proofErr w:type="gramEnd"/>
      </w:ins>
    </w:p>
    <w:p w14:paraId="169D67D3" w14:textId="250BCF71" w:rsidR="00AE17AB" w:rsidRDefault="001805B4" w:rsidP="00AE17AB">
      <w:pPr>
        <w:pStyle w:val="ListParagraph"/>
        <w:numPr>
          <w:ilvl w:val="2"/>
          <w:numId w:val="8"/>
        </w:numPr>
        <w:spacing w:before="61"/>
        <w:rPr>
          <w:ins w:id="105" w:author="Davidson, ashlyn" w:date="2024-05-15T11:50:00Z"/>
          <w:szCs w:val="28"/>
        </w:rPr>
      </w:pPr>
      <w:ins w:id="106" w:author="Davidson, ashlyn" w:date="2024-05-15T11:42:00Z">
        <w:r w:rsidRPr="001805B4">
          <w:rPr>
            <w:szCs w:val="28"/>
          </w:rPr>
          <w:t>Meet at least once a month with the Directors of Executive Agencies and affiliated projects to review performance, address questions and/or concerns, receive feedback and/or advice on the functioning of the Executive Branch, and discuss possibilities of new projects</w:t>
        </w:r>
      </w:ins>
      <w:ins w:id="107" w:author="Davidson, ashlyn" w:date="2024-05-15T11:50:00Z">
        <w:r w:rsidR="00AE17AB">
          <w:rPr>
            <w:szCs w:val="28"/>
          </w:rPr>
          <w:t>;</w:t>
        </w:r>
      </w:ins>
      <w:ins w:id="108" w:author="Davidson, ashlyn" w:date="2024-05-15T11:59:00Z">
        <w:r w:rsidR="005D7CBD">
          <w:rPr>
            <w:szCs w:val="28"/>
          </w:rPr>
          <w:t xml:space="preserve"> and</w:t>
        </w:r>
      </w:ins>
    </w:p>
    <w:p w14:paraId="01367DF9" w14:textId="67AD6519" w:rsidR="00AE17AB" w:rsidRPr="00AE17AB" w:rsidRDefault="00AE17AB" w:rsidP="00AE17AB">
      <w:pPr>
        <w:pStyle w:val="ListParagraph"/>
        <w:numPr>
          <w:ilvl w:val="2"/>
          <w:numId w:val="8"/>
        </w:numPr>
        <w:spacing w:before="61"/>
        <w:rPr>
          <w:ins w:id="109" w:author="Davidson, ashlyn" w:date="2024-05-15T11:42:00Z"/>
          <w:szCs w:val="28"/>
        </w:rPr>
      </w:pPr>
      <w:ins w:id="110" w:author="Davidson, ashlyn" w:date="2024-05-15T11:50:00Z">
        <w:r w:rsidRPr="00AE17AB">
          <w:rPr>
            <w:szCs w:val="28"/>
          </w:rPr>
          <w:t>Oversee Executive Agency staff and manage Executive Agency operations and is responsible for reporting its current affairs to the President, Executive Cabinet, and Senate when appropriate.</w:t>
        </w:r>
      </w:ins>
    </w:p>
    <w:p w14:paraId="2272518C" w14:textId="5F4A9CCA" w:rsidR="00AF6D6F" w:rsidRPr="00701FB7" w:rsidDel="001805B4" w:rsidRDefault="00AF6D6F" w:rsidP="00AC3A9C">
      <w:pPr>
        <w:pStyle w:val="ListParagraph"/>
        <w:numPr>
          <w:ilvl w:val="3"/>
          <w:numId w:val="8"/>
        </w:numPr>
        <w:spacing w:before="61"/>
        <w:ind w:hanging="432"/>
        <w:contextualSpacing w:val="0"/>
        <w:rPr>
          <w:del w:id="111" w:author="Davidson, ashlyn" w:date="2024-05-15T11:42:00Z"/>
          <w:szCs w:val="28"/>
        </w:rPr>
      </w:pPr>
      <w:del w:id="112" w:author="Davidson, ashlyn" w:date="2024-05-15T11:42:00Z">
        <w:r w:rsidRPr="00112909" w:rsidDel="001805B4">
          <w:rPr>
            <w:szCs w:val="28"/>
          </w:rPr>
          <w:delText xml:space="preserve">Oversee </w:delText>
        </w:r>
        <w:r w:rsidR="00112909" w:rsidRPr="00112909" w:rsidDel="001805B4">
          <w:rPr>
            <w:szCs w:val="28"/>
          </w:rPr>
          <w:delText xml:space="preserve">Executive Agency </w:delText>
        </w:r>
        <w:r w:rsidR="00112909" w:rsidDel="001805B4">
          <w:rPr>
            <w:szCs w:val="28"/>
          </w:rPr>
          <w:delText xml:space="preserve">staff </w:delText>
        </w:r>
        <w:r w:rsidRPr="00112909" w:rsidDel="001805B4">
          <w:rPr>
            <w:szCs w:val="28"/>
          </w:rPr>
          <w:delText xml:space="preserve">and manage Executive Agency </w:delText>
        </w:r>
        <w:r w:rsidR="00112909" w:rsidRPr="00112909" w:rsidDel="001805B4">
          <w:rPr>
            <w:szCs w:val="28"/>
          </w:rPr>
          <w:delText>operations and</w:delText>
        </w:r>
        <w:r w:rsidR="00112909" w:rsidDel="001805B4">
          <w:rPr>
            <w:szCs w:val="28"/>
          </w:rPr>
          <w:delText xml:space="preserve"> is responsible for </w:delText>
        </w:r>
        <w:r w:rsidRPr="00112909" w:rsidDel="001805B4">
          <w:rPr>
            <w:szCs w:val="28"/>
          </w:rPr>
          <w:delText xml:space="preserve">reporting its </w:delText>
        </w:r>
        <w:r w:rsidR="00112909" w:rsidDel="001805B4">
          <w:rPr>
            <w:szCs w:val="28"/>
          </w:rPr>
          <w:delText xml:space="preserve">current </w:delText>
        </w:r>
        <w:r w:rsidRPr="00112909" w:rsidDel="001805B4">
          <w:rPr>
            <w:szCs w:val="28"/>
          </w:rPr>
          <w:delText xml:space="preserve">affairs to the </w:delText>
        </w:r>
        <w:r w:rsidR="00112909" w:rsidDel="001805B4">
          <w:rPr>
            <w:szCs w:val="28"/>
          </w:rPr>
          <w:delText>President, Executive Cabinet, and Senate when appropriate</w:delText>
        </w:r>
        <w:r w:rsidRPr="00112909" w:rsidDel="001805B4">
          <w:rPr>
            <w:szCs w:val="28"/>
          </w:rPr>
          <w:delText>.</w:delText>
        </w:r>
      </w:del>
    </w:p>
    <w:p w14:paraId="7A970BEB" w14:textId="4BA60E98" w:rsidR="00995653" w:rsidRDefault="00995653" w:rsidP="00995653">
      <w:pPr>
        <w:ind w:left="1080"/>
        <w:rPr>
          <w:sz w:val="20"/>
          <w:szCs w:val="16"/>
        </w:rPr>
      </w:pPr>
    </w:p>
    <w:p w14:paraId="06F5256C" w14:textId="5C315A6D" w:rsidR="00C82F9B" w:rsidRPr="00C82F9B" w:rsidRDefault="003D0125" w:rsidP="00F124D6">
      <w:pPr>
        <w:pStyle w:val="Heading2"/>
        <w:numPr>
          <w:ilvl w:val="0"/>
          <w:numId w:val="27"/>
        </w:numPr>
        <w:ind w:left="360" w:firstLine="360"/>
        <w:jc w:val="left"/>
      </w:pPr>
      <w:r>
        <w:t xml:space="preserve"> </w:t>
      </w:r>
      <w:bookmarkStart w:id="113" w:name="_Toc80870366"/>
      <w:r w:rsidR="00995653">
        <w:t>Executive Cabinet</w:t>
      </w:r>
      <w:bookmarkEnd w:id="113"/>
    </w:p>
    <w:p w14:paraId="1EFF4291" w14:textId="77777777" w:rsidR="00C82F9B" w:rsidRDefault="00C82F9B" w:rsidP="00AC3A9C">
      <w:pPr>
        <w:pStyle w:val="ListParagraph"/>
        <w:numPr>
          <w:ilvl w:val="0"/>
          <w:numId w:val="9"/>
        </w:numPr>
        <w:spacing w:before="61"/>
        <w:ind w:hanging="432"/>
        <w:contextualSpacing w:val="0"/>
        <w:rPr>
          <w:szCs w:val="36"/>
        </w:rPr>
      </w:pPr>
      <w:r>
        <w:rPr>
          <w:szCs w:val="36"/>
        </w:rPr>
        <w:t>The entirety of the Executive Cabinet shall:</w:t>
      </w:r>
    </w:p>
    <w:p w14:paraId="42ECA821" w14:textId="77777777" w:rsidR="001805B4" w:rsidRPr="001C4947" w:rsidRDefault="001805B4" w:rsidP="001805B4">
      <w:pPr>
        <w:pStyle w:val="ListParagraph"/>
        <w:numPr>
          <w:ilvl w:val="1"/>
          <w:numId w:val="9"/>
        </w:numPr>
        <w:spacing w:before="61"/>
        <w:ind w:hanging="432"/>
        <w:contextualSpacing w:val="0"/>
        <w:rPr>
          <w:ins w:id="114" w:author="Davidson, ashlyn" w:date="2024-05-15T11:46:00Z"/>
          <w:szCs w:val="36"/>
        </w:rPr>
      </w:pPr>
      <w:ins w:id="115" w:author="Davidson, ashlyn" w:date="2024-05-15T11:46:00Z">
        <w:r w:rsidRPr="001C4947">
          <w:rPr>
            <w:szCs w:val="36"/>
          </w:rPr>
          <w:t xml:space="preserve">Advise the President and Vice President on general matters and to assist in </w:t>
        </w:r>
        <w:r w:rsidRPr="001C4947">
          <w:rPr>
            <w:szCs w:val="36"/>
          </w:rPr>
          <w:lastRenderedPageBreak/>
          <w:t xml:space="preserve">the coordination of the Executive </w:t>
        </w:r>
        <w:proofErr w:type="gramStart"/>
        <w:r w:rsidRPr="001C4947">
          <w:rPr>
            <w:szCs w:val="36"/>
          </w:rPr>
          <w:t>Branch;</w:t>
        </w:r>
        <w:proofErr w:type="gramEnd"/>
      </w:ins>
    </w:p>
    <w:p w14:paraId="41A97C88" w14:textId="6EBF7B5E" w:rsidR="00C82F9B" w:rsidDel="001805B4" w:rsidRDefault="00C82F9B" w:rsidP="00AC3A9C">
      <w:pPr>
        <w:pStyle w:val="ListParagraph"/>
        <w:numPr>
          <w:ilvl w:val="1"/>
          <w:numId w:val="9"/>
        </w:numPr>
        <w:spacing w:before="61"/>
        <w:ind w:hanging="432"/>
        <w:contextualSpacing w:val="0"/>
        <w:rPr>
          <w:del w:id="116" w:author="Davidson, ashlyn" w:date="2024-05-15T11:46:00Z"/>
          <w:szCs w:val="36"/>
        </w:rPr>
      </w:pPr>
      <w:del w:id="117" w:author="Davidson, ashlyn" w:date="2024-05-15T11:46:00Z">
        <w:r w:rsidDel="001805B4">
          <w:rPr>
            <w:szCs w:val="36"/>
          </w:rPr>
          <w:delText>Advise the President and Vice President on affairs under their purview, upon request</w:delText>
        </w:r>
        <w:r w:rsidR="006649C1" w:rsidDel="001805B4">
          <w:rPr>
            <w:szCs w:val="36"/>
          </w:rPr>
          <w:delText>;</w:delText>
        </w:r>
      </w:del>
    </w:p>
    <w:p w14:paraId="1E1B4EAA" w14:textId="53586819" w:rsidR="00C82F9B" w:rsidRDefault="00C82F9B" w:rsidP="00AC3A9C">
      <w:pPr>
        <w:pStyle w:val="ListParagraph"/>
        <w:numPr>
          <w:ilvl w:val="1"/>
          <w:numId w:val="9"/>
        </w:numPr>
        <w:spacing w:before="61"/>
        <w:ind w:hanging="432"/>
        <w:contextualSpacing w:val="0"/>
        <w:rPr>
          <w:szCs w:val="36"/>
        </w:rPr>
      </w:pPr>
      <w:r>
        <w:rPr>
          <w:szCs w:val="36"/>
        </w:rPr>
        <w:t xml:space="preserve">Report directly to the </w:t>
      </w:r>
      <w:proofErr w:type="gramStart"/>
      <w:r>
        <w:rPr>
          <w:szCs w:val="36"/>
        </w:rPr>
        <w:t>President</w:t>
      </w:r>
      <w:r w:rsidR="006649C1">
        <w:rPr>
          <w:szCs w:val="36"/>
        </w:rPr>
        <w:t>;</w:t>
      </w:r>
      <w:proofErr w:type="gramEnd"/>
    </w:p>
    <w:p w14:paraId="18A5A0C2" w14:textId="7605A2B2" w:rsidR="00C82F9B" w:rsidRDefault="00C82F9B" w:rsidP="00AC3A9C">
      <w:pPr>
        <w:pStyle w:val="ListParagraph"/>
        <w:numPr>
          <w:ilvl w:val="1"/>
          <w:numId w:val="9"/>
        </w:numPr>
        <w:spacing w:before="61"/>
        <w:ind w:hanging="432"/>
        <w:contextualSpacing w:val="0"/>
        <w:rPr>
          <w:szCs w:val="36"/>
        </w:rPr>
      </w:pPr>
      <w:r>
        <w:rPr>
          <w:szCs w:val="36"/>
        </w:rPr>
        <w:t>Submit weekly reports to the President</w:t>
      </w:r>
      <w:r w:rsidR="00112909">
        <w:rPr>
          <w:szCs w:val="36"/>
        </w:rPr>
        <w:t xml:space="preserve"> unless otherwise notified</w:t>
      </w:r>
      <w:r w:rsidR="006649C1">
        <w:rPr>
          <w:szCs w:val="36"/>
        </w:rPr>
        <w:t>; and</w:t>
      </w:r>
    </w:p>
    <w:p w14:paraId="2514F384" w14:textId="32C932A9" w:rsidR="00C82F9B" w:rsidRDefault="00C82F9B" w:rsidP="00AC3A9C">
      <w:pPr>
        <w:pStyle w:val="ListParagraph"/>
        <w:numPr>
          <w:ilvl w:val="1"/>
          <w:numId w:val="9"/>
        </w:numPr>
        <w:spacing w:before="61"/>
        <w:ind w:hanging="432"/>
        <w:contextualSpacing w:val="0"/>
        <w:rPr>
          <w:szCs w:val="36"/>
        </w:rPr>
      </w:pPr>
      <w:r>
        <w:rPr>
          <w:szCs w:val="36"/>
        </w:rPr>
        <w:t>Not issue any binding resolution or act outside the purview of their positions as prescribed by the Constitution in Article III and Title III.</w:t>
      </w:r>
    </w:p>
    <w:p w14:paraId="235EBD2C" w14:textId="77777777" w:rsidR="001805B4" w:rsidRPr="001A438E" w:rsidRDefault="001805B4" w:rsidP="001805B4">
      <w:pPr>
        <w:pStyle w:val="ListParagraph"/>
        <w:numPr>
          <w:ilvl w:val="0"/>
          <w:numId w:val="9"/>
        </w:numPr>
        <w:spacing w:before="61"/>
        <w:ind w:hanging="432"/>
        <w:contextualSpacing w:val="0"/>
        <w:rPr>
          <w:ins w:id="118" w:author="Davidson, ashlyn" w:date="2024-05-15T11:45:00Z"/>
          <w:szCs w:val="28"/>
        </w:rPr>
      </w:pPr>
      <w:ins w:id="119" w:author="Davidson, ashlyn" w:date="2024-05-15T11:45:00Z">
        <w:r w:rsidRPr="001A438E">
          <w:rPr>
            <w:szCs w:val="36"/>
          </w:rPr>
          <w:t>The Treasurer Shall:</w:t>
        </w:r>
      </w:ins>
    </w:p>
    <w:p w14:paraId="048C100A" w14:textId="77777777" w:rsidR="001805B4" w:rsidRPr="00642CA1" w:rsidRDefault="001805B4" w:rsidP="001805B4">
      <w:pPr>
        <w:pStyle w:val="BodyText"/>
        <w:numPr>
          <w:ilvl w:val="1"/>
          <w:numId w:val="9"/>
        </w:numPr>
        <w:ind w:hanging="432"/>
        <w:rPr>
          <w:ins w:id="120" w:author="Davidson, ashlyn" w:date="2024-05-15T11:45:00Z"/>
          <w:sz w:val="28"/>
          <w:szCs w:val="28"/>
        </w:rPr>
      </w:pPr>
      <w:ins w:id="121" w:author="Davidson, ashlyn" w:date="2024-05-15T11:45:00Z">
        <w:r>
          <w:rPr>
            <w:sz w:val="28"/>
            <w:szCs w:val="28"/>
          </w:rPr>
          <w:t>Serve</w:t>
        </w:r>
        <w:r w:rsidRPr="00642CA1">
          <w:rPr>
            <w:sz w:val="28"/>
            <w:szCs w:val="28"/>
          </w:rPr>
          <w:t xml:space="preserve"> as the executive liaison to the Student Body on all matters pertaining to A&amp;S Fee </w:t>
        </w:r>
        <w:proofErr w:type="gramStart"/>
        <w:r w:rsidRPr="00642CA1">
          <w:rPr>
            <w:sz w:val="28"/>
            <w:szCs w:val="28"/>
          </w:rPr>
          <w:t>procedures</w:t>
        </w:r>
        <w:r>
          <w:rPr>
            <w:sz w:val="28"/>
            <w:szCs w:val="28"/>
          </w:rPr>
          <w:t>;</w:t>
        </w:r>
        <w:proofErr w:type="gramEnd"/>
      </w:ins>
    </w:p>
    <w:p w14:paraId="0C4FF4F3" w14:textId="77777777" w:rsidR="001805B4" w:rsidRPr="00C82F9B" w:rsidRDefault="001805B4" w:rsidP="001805B4">
      <w:pPr>
        <w:pStyle w:val="ListParagraph"/>
        <w:numPr>
          <w:ilvl w:val="1"/>
          <w:numId w:val="9"/>
        </w:numPr>
        <w:spacing w:before="61"/>
        <w:ind w:hanging="432"/>
        <w:contextualSpacing w:val="0"/>
        <w:rPr>
          <w:ins w:id="122" w:author="Davidson, ashlyn" w:date="2024-05-15T11:45:00Z"/>
          <w:szCs w:val="36"/>
        </w:rPr>
      </w:pPr>
      <w:ins w:id="123" w:author="Davidson, ashlyn" w:date="2024-05-15T11:45:00Z">
        <w:r>
          <w:rPr>
            <w:szCs w:val="28"/>
          </w:rPr>
          <w:t>Work</w:t>
        </w:r>
        <w:r w:rsidRPr="00642CA1">
          <w:rPr>
            <w:szCs w:val="28"/>
          </w:rPr>
          <w:t xml:space="preserve"> with the Senate Budget and Allocation Committee as a fiscal advisor, Student Government Accountant, and Student Government Business Manager in monitoring all A&amp;S Fee accounts and advising all A&amp;S Fee requesters on proper procedure and </w:t>
        </w:r>
        <w:proofErr w:type="gramStart"/>
        <w:r w:rsidRPr="00642CA1">
          <w:rPr>
            <w:szCs w:val="28"/>
          </w:rPr>
          <w:t>regulations</w:t>
        </w:r>
        <w:r>
          <w:rPr>
            <w:szCs w:val="28"/>
          </w:rPr>
          <w:t>;</w:t>
        </w:r>
        <w:proofErr w:type="gramEnd"/>
      </w:ins>
    </w:p>
    <w:p w14:paraId="7274D349" w14:textId="77777777" w:rsidR="001805B4" w:rsidRDefault="001805B4" w:rsidP="001805B4">
      <w:pPr>
        <w:pStyle w:val="ListParagraph"/>
        <w:numPr>
          <w:ilvl w:val="1"/>
          <w:numId w:val="9"/>
        </w:numPr>
        <w:spacing w:before="61"/>
        <w:ind w:hanging="432"/>
        <w:contextualSpacing w:val="0"/>
        <w:rPr>
          <w:ins w:id="124" w:author="Davidson, ashlyn" w:date="2024-05-15T11:45:00Z"/>
          <w:szCs w:val="36"/>
        </w:rPr>
      </w:pPr>
      <w:ins w:id="125" w:author="Davidson, ashlyn" w:date="2024-05-15T11:45:00Z">
        <w:r w:rsidRPr="0049417A">
          <w:rPr>
            <w:szCs w:val="36"/>
          </w:rPr>
          <w:t>Enforce all fiscal policies of Student Government, in the provisionary language of the current year’s A&amp;S Fee Budget, and in the Policies and Procedures establ</w:t>
        </w:r>
        <w:r>
          <w:rPr>
            <w:szCs w:val="36"/>
          </w:rPr>
          <w:t xml:space="preserve">ished and enacted by the </w:t>
        </w:r>
        <w:proofErr w:type="gramStart"/>
        <w:r>
          <w:rPr>
            <w:szCs w:val="36"/>
          </w:rPr>
          <w:t>Senate;</w:t>
        </w:r>
        <w:proofErr w:type="gramEnd"/>
      </w:ins>
    </w:p>
    <w:p w14:paraId="06DA7C87" w14:textId="77777777" w:rsidR="001805B4" w:rsidRPr="0049417A" w:rsidRDefault="001805B4" w:rsidP="001805B4">
      <w:pPr>
        <w:pStyle w:val="ListParagraph"/>
        <w:numPr>
          <w:ilvl w:val="1"/>
          <w:numId w:val="9"/>
        </w:numPr>
        <w:spacing w:before="61"/>
        <w:ind w:hanging="432"/>
        <w:contextualSpacing w:val="0"/>
        <w:rPr>
          <w:ins w:id="126" w:author="Davidson, ashlyn" w:date="2024-05-15T11:45:00Z"/>
          <w:szCs w:val="36"/>
        </w:rPr>
      </w:pPr>
      <w:ins w:id="127" w:author="Davidson, ashlyn" w:date="2024-05-15T11:45:00Z">
        <w:r w:rsidRPr="0049417A">
          <w:rPr>
            <w:szCs w:val="36"/>
          </w:rPr>
          <w:t>Periodically check the A&amp;S Fee accounts to correlate with language and expenditures s</w:t>
        </w:r>
        <w:r>
          <w:rPr>
            <w:szCs w:val="36"/>
          </w:rPr>
          <w:t xml:space="preserve">et by the current year’s </w:t>
        </w:r>
        <w:proofErr w:type="gramStart"/>
        <w:r>
          <w:rPr>
            <w:szCs w:val="36"/>
          </w:rPr>
          <w:t>budget;</w:t>
        </w:r>
        <w:proofErr w:type="gramEnd"/>
      </w:ins>
    </w:p>
    <w:p w14:paraId="06E7F4D4" w14:textId="77777777" w:rsidR="001805B4" w:rsidRDefault="001805B4" w:rsidP="001805B4">
      <w:pPr>
        <w:pStyle w:val="ListParagraph"/>
        <w:numPr>
          <w:ilvl w:val="1"/>
          <w:numId w:val="9"/>
        </w:numPr>
        <w:spacing w:before="61"/>
        <w:ind w:hanging="432"/>
        <w:contextualSpacing w:val="0"/>
        <w:rPr>
          <w:ins w:id="128" w:author="Davidson, ashlyn" w:date="2024-05-15T11:45:00Z"/>
          <w:szCs w:val="36"/>
        </w:rPr>
      </w:pPr>
      <w:ins w:id="129" w:author="Davidson, ashlyn" w:date="2024-05-15T11:45:00Z">
        <w:r w:rsidRPr="0049417A">
          <w:rPr>
            <w:szCs w:val="36"/>
          </w:rPr>
          <w:t xml:space="preserve">Submit a proposed balanced A&amp;S Fee Budget during the Annual Budget </w:t>
        </w:r>
        <w:proofErr w:type="gramStart"/>
        <w:r w:rsidRPr="0049417A">
          <w:rPr>
            <w:szCs w:val="36"/>
          </w:rPr>
          <w:t>Process</w:t>
        </w:r>
        <w:r>
          <w:rPr>
            <w:szCs w:val="36"/>
          </w:rPr>
          <w:t>;</w:t>
        </w:r>
        <w:proofErr w:type="gramEnd"/>
      </w:ins>
    </w:p>
    <w:p w14:paraId="0BA81BD2" w14:textId="77777777" w:rsidR="001805B4" w:rsidRPr="0049417A" w:rsidRDefault="001805B4" w:rsidP="001805B4">
      <w:pPr>
        <w:pStyle w:val="ListParagraph"/>
        <w:numPr>
          <w:ilvl w:val="1"/>
          <w:numId w:val="9"/>
        </w:numPr>
        <w:spacing w:before="61"/>
        <w:ind w:hanging="432"/>
        <w:contextualSpacing w:val="0"/>
        <w:rPr>
          <w:ins w:id="130" w:author="Davidson, ashlyn" w:date="2024-05-15T11:45:00Z"/>
          <w:szCs w:val="28"/>
        </w:rPr>
      </w:pPr>
      <w:ins w:id="131" w:author="Davidson, ashlyn" w:date="2024-05-15T11:45:00Z">
        <w:r w:rsidRPr="0049417A">
          <w:rPr>
            <w:szCs w:val="28"/>
          </w:rPr>
          <w:t xml:space="preserve">Assist the Business and Accounting Office in facilitating the procedural workshops for </w:t>
        </w:r>
        <w:r>
          <w:rPr>
            <w:szCs w:val="28"/>
          </w:rPr>
          <w:t xml:space="preserve">funded departments and </w:t>
        </w:r>
        <w:proofErr w:type="gramStart"/>
        <w:r>
          <w:rPr>
            <w:szCs w:val="28"/>
          </w:rPr>
          <w:t>agencies;</w:t>
        </w:r>
        <w:proofErr w:type="gramEnd"/>
      </w:ins>
    </w:p>
    <w:p w14:paraId="4B40009C" w14:textId="77777777" w:rsidR="001805B4" w:rsidRDefault="001805B4" w:rsidP="001805B4">
      <w:pPr>
        <w:pStyle w:val="ListParagraph"/>
        <w:numPr>
          <w:ilvl w:val="1"/>
          <w:numId w:val="9"/>
        </w:numPr>
        <w:spacing w:before="61"/>
        <w:ind w:hanging="432"/>
        <w:contextualSpacing w:val="0"/>
        <w:rPr>
          <w:ins w:id="132" w:author="Davidson, ashlyn" w:date="2024-05-15T11:45:00Z"/>
          <w:szCs w:val="28"/>
        </w:rPr>
      </w:pPr>
      <w:ins w:id="133" w:author="Davidson, ashlyn" w:date="2024-05-15T11:45:00Z">
        <w:r w:rsidRPr="0049417A">
          <w:rPr>
            <w:szCs w:val="28"/>
          </w:rPr>
          <w:t xml:space="preserve">Inform the B&amp;A Committee of all </w:t>
        </w:r>
        <w:proofErr w:type="gramStart"/>
        <w:r w:rsidRPr="0049417A">
          <w:rPr>
            <w:szCs w:val="28"/>
          </w:rPr>
          <w:t>transfers</w:t>
        </w:r>
        <w:r>
          <w:rPr>
            <w:szCs w:val="28"/>
          </w:rPr>
          <w:t>;</w:t>
        </w:r>
        <w:proofErr w:type="gramEnd"/>
      </w:ins>
    </w:p>
    <w:p w14:paraId="716438C9" w14:textId="77777777" w:rsidR="001805B4" w:rsidRDefault="001805B4" w:rsidP="001805B4">
      <w:pPr>
        <w:pStyle w:val="ListParagraph"/>
        <w:numPr>
          <w:ilvl w:val="1"/>
          <w:numId w:val="9"/>
        </w:numPr>
        <w:spacing w:before="61"/>
        <w:ind w:hanging="432"/>
        <w:contextualSpacing w:val="0"/>
        <w:rPr>
          <w:ins w:id="134" w:author="Davidson, ashlyn" w:date="2024-05-15T11:45:00Z"/>
          <w:szCs w:val="28"/>
        </w:rPr>
      </w:pPr>
      <w:ins w:id="135" w:author="Davidson, ashlyn" w:date="2024-05-15T11:45:00Z">
        <w:r w:rsidRPr="0049417A">
          <w:rPr>
            <w:szCs w:val="28"/>
          </w:rPr>
          <w:t>As</w:t>
        </w:r>
        <w:r>
          <w:rPr>
            <w:szCs w:val="28"/>
          </w:rPr>
          <w:t>sist the Accounting Associate</w:t>
        </w:r>
        <w:r w:rsidRPr="0049417A">
          <w:rPr>
            <w:szCs w:val="28"/>
          </w:rPr>
          <w:t xml:space="preserve"> and Business Manager in auditing all A&amp;S Fee account</w:t>
        </w:r>
        <w:r>
          <w:rPr>
            <w:szCs w:val="28"/>
          </w:rPr>
          <w:t>s; and</w:t>
        </w:r>
      </w:ins>
    </w:p>
    <w:p w14:paraId="3E4B10A1" w14:textId="6A5611AD" w:rsidR="001805B4" w:rsidRPr="001805B4" w:rsidRDefault="001805B4">
      <w:pPr>
        <w:pStyle w:val="ListParagraph"/>
        <w:numPr>
          <w:ilvl w:val="1"/>
          <w:numId w:val="9"/>
        </w:numPr>
        <w:spacing w:before="61"/>
        <w:ind w:hanging="432"/>
        <w:contextualSpacing w:val="0"/>
        <w:rPr>
          <w:ins w:id="136" w:author="Davidson, ashlyn" w:date="2024-05-15T11:45:00Z"/>
          <w:szCs w:val="36"/>
        </w:rPr>
        <w:pPrChange w:id="137" w:author="Davidson, ashlyn" w:date="2024-05-15T11:45:00Z">
          <w:pPr>
            <w:pStyle w:val="ListParagraph"/>
            <w:numPr>
              <w:numId w:val="9"/>
            </w:numPr>
            <w:spacing w:before="61"/>
            <w:ind w:left="360" w:hanging="432"/>
            <w:contextualSpacing w:val="0"/>
          </w:pPr>
        </w:pPrChange>
      </w:pPr>
      <w:ins w:id="138" w:author="Davidson, ashlyn" w:date="2024-05-15T11:45:00Z">
        <w:r w:rsidRPr="0049417A">
          <w:rPr>
            <w:szCs w:val="28"/>
          </w:rPr>
          <w:t>Report all A&amp;S Fee account errors, inappropriate expenditures, and other activities that are in violation of state, local, or Student Government rules or regulations to t</w:t>
        </w:r>
        <w:r>
          <w:rPr>
            <w:szCs w:val="28"/>
          </w:rPr>
          <w:t>he B&amp;A Committee and Senate.</w:t>
        </w:r>
      </w:ins>
    </w:p>
    <w:p w14:paraId="6BA95000" w14:textId="5E820D74" w:rsidR="00C82F9B" w:rsidRDefault="00C82F9B" w:rsidP="00AC3A9C">
      <w:pPr>
        <w:pStyle w:val="ListParagraph"/>
        <w:numPr>
          <w:ilvl w:val="0"/>
          <w:numId w:val="9"/>
        </w:numPr>
        <w:spacing w:before="61"/>
        <w:ind w:hanging="432"/>
        <w:contextualSpacing w:val="0"/>
        <w:rPr>
          <w:szCs w:val="36"/>
        </w:rPr>
      </w:pPr>
      <w:r>
        <w:rPr>
          <w:szCs w:val="36"/>
        </w:rPr>
        <w:t>The Attorney General shall:</w:t>
      </w:r>
    </w:p>
    <w:p w14:paraId="50430F23" w14:textId="1E24E12F" w:rsidR="001A438E" w:rsidRPr="00B629D7" w:rsidRDefault="001A438E" w:rsidP="00AC3A9C">
      <w:pPr>
        <w:pStyle w:val="ListParagraph"/>
        <w:numPr>
          <w:ilvl w:val="1"/>
          <w:numId w:val="9"/>
        </w:numPr>
        <w:spacing w:before="61"/>
        <w:ind w:hanging="432"/>
        <w:contextualSpacing w:val="0"/>
        <w:rPr>
          <w:szCs w:val="28"/>
        </w:rPr>
      </w:pPr>
      <w:r>
        <w:rPr>
          <w:szCs w:val="28"/>
        </w:rPr>
        <w:t xml:space="preserve">Be the Chief Executive Prosecutor for Student Government and as such shall serve to represent the interests of the Student Body at Large in all Student Government legal </w:t>
      </w:r>
      <w:proofErr w:type="gramStart"/>
      <w:r>
        <w:rPr>
          <w:szCs w:val="28"/>
        </w:rPr>
        <w:t>proceedings</w:t>
      </w:r>
      <w:r w:rsidR="006649C1">
        <w:rPr>
          <w:szCs w:val="28"/>
        </w:rPr>
        <w:t>;</w:t>
      </w:r>
      <w:proofErr w:type="gramEnd"/>
    </w:p>
    <w:p w14:paraId="37A87EF7" w14:textId="3AA30131" w:rsidR="001A438E" w:rsidRDefault="001A438E" w:rsidP="00AC3A9C">
      <w:pPr>
        <w:pStyle w:val="ListParagraph"/>
        <w:numPr>
          <w:ilvl w:val="1"/>
          <w:numId w:val="9"/>
        </w:numPr>
        <w:spacing w:before="61"/>
        <w:ind w:hanging="432"/>
        <w:contextualSpacing w:val="0"/>
        <w:rPr>
          <w:szCs w:val="28"/>
        </w:rPr>
      </w:pPr>
      <w:r>
        <w:rPr>
          <w:szCs w:val="28"/>
        </w:rPr>
        <w:t xml:space="preserve">Be responsible for maintaining compliance by advising both Student Government officials and the Student Body on their rights and limits within the purview of Student </w:t>
      </w:r>
      <w:proofErr w:type="gramStart"/>
      <w:r>
        <w:rPr>
          <w:szCs w:val="28"/>
        </w:rPr>
        <w:t>Government</w:t>
      </w:r>
      <w:r w:rsidR="006649C1">
        <w:rPr>
          <w:szCs w:val="28"/>
        </w:rPr>
        <w:t>;</w:t>
      </w:r>
      <w:proofErr w:type="gramEnd"/>
    </w:p>
    <w:p w14:paraId="561BADFC" w14:textId="24E08883" w:rsidR="001A438E" w:rsidRPr="001A438E" w:rsidRDefault="001A438E" w:rsidP="00AC3A9C">
      <w:pPr>
        <w:pStyle w:val="ListParagraph"/>
        <w:numPr>
          <w:ilvl w:val="1"/>
          <w:numId w:val="9"/>
        </w:numPr>
        <w:spacing w:before="61"/>
        <w:ind w:hanging="432"/>
        <w:contextualSpacing w:val="0"/>
        <w:rPr>
          <w:szCs w:val="28"/>
        </w:rPr>
      </w:pPr>
      <w:r>
        <w:rPr>
          <w:szCs w:val="28"/>
        </w:rPr>
        <w:t xml:space="preserve">Be responsible for periodically reviewing the Constitution and Statutes for </w:t>
      </w:r>
      <w:r>
        <w:rPr>
          <w:szCs w:val="28"/>
        </w:rPr>
        <w:lastRenderedPageBreak/>
        <w:t xml:space="preserve">mistakes, conflicts, or contradictions. Any such resulting revisions </w:t>
      </w:r>
      <w:r w:rsidRPr="001A438E">
        <w:rPr>
          <w:szCs w:val="28"/>
        </w:rPr>
        <w:t xml:space="preserve">shall be submitted to the Rules and Oversight </w:t>
      </w:r>
      <w:proofErr w:type="gramStart"/>
      <w:r w:rsidRPr="001A438E">
        <w:rPr>
          <w:szCs w:val="28"/>
        </w:rPr>
        <w:t>committee</w:t>
      </w:r>
      <w:r w:rsidR="006649C1">
        <w:rPr>
          <w:szCs w:val="28"/>
        </w:rPr>
        <w:t>;</w:t>
      </w:r>
      <w:proofErr w:type="gramEnd"/>
    </w:p>
    <w:p w14:paraId="7EEE77BB" w14:textId="77350EEE" w:rsidR="001A438E" w:rsidRPr="001A438E" w:rsidRDefault="001A438E" w:rsidP="00AC3A9C">
      <w:pPr>
        <w:pStyle w:val="ListParagraph"/>
        <w:numPr>
          <w:ilvl w:val="1"/>
          <w:numId w:val="9"/>
        </w:numPr>
        <w:spacing w:before="61"/>
        <w:ind w:hanging="432"/>
        <w:contextualSpacing w:val="0"/>
        <w:rPr>
          <w:szCs w:val="28"/>
        </w:rPr>
      </w:pPr>
      <w:r w:rsidRPr="001A438E">
        <w:rPr>
          <w:szCs w:val="28"/>
        </w:rPr>
        <w:t xml:space="preserve">Work with and advise the </w:t>
      </w:r>
      <w:del w:id="139" w:author="Davidson, ashlyn" w:date="2024-05-16T16:00:00Z">
        <w:r w:rsidRPr="001A438E" w:rsidDel="00F73CED">
          <w:rPr>
            <w:szCs w:val="28"/>
          </w:rPr>
          <w:delText>Elections Commissioner</w:delText>
        </w:r>
      </w:del>
      <w:ins w:id="140" w:author="Davidson, ashlyn" w:date="2024-05-16T16:00:00Z">
        <w:r w:rsidR="00F73CED">
          <w:rPr>
            <w:szCs w:val="28"/>
          </w:rPr>
          <w:t>Supervisor of Elections</w:t>
        </w:r>
      </w:ins>
      <w:r w:rsidRPr="001A438E">
        <w:rPr>
          <w:szCs w:val="28"/>
        </w:rPr>
        <w:t xml:space="preserve"> on identifying Election Code </w:t>
      </w:r>
      <w:proofErr w:type="gramStart"/>
      <w:r w:rsidRPr="001A438E">
        <w:rPr>
          <w:szCs w:val="28"/>
        </w:rPr>
        <w:t>violations</w:t>
      </w:r>
      <w:r w:rsidR="006649C1">
        <w:rPr>
          <w:szCs w:val="28"/>
        </w:rPr>
        <w:t>;</w:t>
      </w:r>
      <w:proofErr w:type="gramEnd"/>
    </w:p>
    <w:p w14:paraId="1D744350" w14:textId="3D93056E" w:rsidR="001A438E" w:rsidRPr="001A438E" w:rsidRDefault="001A438E" w:rsidP="00AC3A9C">
      <w:pPr>
        <w:pStyle w:val="ListParagraph"/>
        <w:numPr>
          <w:ilvl w:val="1"/>
          <w:numId w:val="9"/>
        </w:numPr>
        <w:spacing w:before="61"/>
        <w:ind w:hanging="432"/>
        <w:contextualSpacing w:val="0"/>
        <w:rPr>
          <w:szCs w:val="28"/>
        </w:rPr>
      </w:pPr>
      <w:r>
        <w:rPr>
          <w:szCs w:val="28"/>
        </w:rPr>
        <w:t>Act as a Chief Prosecutor</w:t>
      </w:r>
      <w:r w:rsidRPr="001A438E">
        <w:rPr>
          <w:szCs w:val="28"/>
        </w:rPr>
        <w:t xml:space="preserve"> on all allegations of Election Code violations</w:t>
      </w:r>
      <w:r w:rsidR="006649C1">
        <w:rPr>
          <w:szCs w:val="28"/>
        </w:rPr>
        <w:t>; and</w:t>
      </w:r>
    </w:p>
    <w:p w14:paraId="46C07435" w14:textId="0B4390AB" w:rsidR="001A438E" w:rsidRDefault="001A438E" w:rsidP="00AC3A9C">
      <w:pPr>
        <w:pStyle w:val="ListParagraph"/>
        <w:numPr>
          <w:ilvl w:val="1"/>
          <w:numId w:val="9"/>
        </w:numPr>
        <w:spacing w:before="61"/>
        <w:ind w:hanging="432"/>
        <w:contextualSpacing w:val="0"/>
        <w:rPr>
          <w:szCs w:val="28"/>
        </w:rPr>
      </w:pPr>
      <w:r w:rsidRPr="001A438E">
        <w:rPr>
          <w:szCs w:val="28"/>
        </w:rPr>
        <w:t>Be responsible for issuing, upon the receipt of a written request by any member of the Student Body, an interpretation of any question relating to the Student Government Constitution, System of Statutes, or subsequent Policies and Procedures</w:t>
      </w:r>
      <w:r w:rsidR="00A86841">
        <w:rPr>
          <w:szCs w:val="28"/>
        </w:rPr>
        <w:t xml:space="preserve"> within fifteen (15) business days</w:t>
      </w:r>
      <w:r w:rsidRPr="001A438E">
        <w:rPr>
          <w:szCs w:val="28"/>
        </w:rPr>
        <w:t>. The Attorney General’s interpretation shall be considered binding unless negated upon Judicial Review. All interpretations issued by the Attorney General shall be reviewed by the Judicial Branch within five (5) business days.</w:t>
      </w:r>
    </w:p>
    <w:p w14:paraId="6A9DB8C7" w14:textId="77777777" w:rsidR="006649C1" w:rsidRPr="006649C1" w:rsidRDefault="001A438E" w:rsidP="00AC3A9C">
      <w:pPr>
        <w:pStyle w:val="ListParagraph"/>
        <w:numPr>
          <w:ilvl w:val="0"/>
          <w:numId w:val="9"/>
        </w:numPr>
        <w:spacing w:before="61"/>
        <w:ind w:hanging="432"/>
        <w:contextualSpacing w:val="0"/>
        <w:rPr>
          <w:szCs w:val="28"/>
        </w:rPr>
      </w:pPr>
      <w:r w:rsidRPr="006649C1">
        <w:rPr>
          <w:szCs w:val="28"/>
        </w:rPr>
        <w:t>The Student Advocate shall:</w:t>
      </w:r>
    </w:p>
    <w:p w14:paraId="481ACD2B" w14:textId="53DAE40C" w:rsidR="006649C1" w:rsidRPr="006649C1" w:rsidRDefault="006649C1" w:rsidP="00AC3A9C">
      <w:pPr>
        <w:pStyle w:val="ListParagraph"/>
        <w:numPr>
          <w:ilvl w:val="1"/>
          <w:numId w:val="9"/>
        </w:numPr>
        <w:spacing w:before="61"/>
        <w:ind w:hanging="432"/>
        <w:contextualSpacing w:val="0"/>
        <w:rPr>
          <w:szCs w:val="28"/>
        </w:rPr>
      </w:pPr>
      <w:r w:rsidRPr="006649C1">
        <w:rPr>
          <w:rFonts w:cs="Calibri Light"/>
          <w:szCs w:val="28"/>
        </w:rPr>
        <w:t xml:space="preserve"> Be responsible for representing the interests of the Student Body to the faculty and administration on all major academic-related programs or </w:t>
      </w:r>
      <w:proofErr w:type="gramStart"/>
      <w:r w:rsidRPr="006649C1">
        <w:rPr>
          <w:rFonts w:cs="Calibri Light"/>
          <w:szCs w:val="28"/>
        </w:rPr>
        <w:t>initiatives</w:t>
      </w:r>
      <w:r>
        <w:rPr>
          <w:rFonts w:cs="Calibri Light"/>
          <w:szCs w:val="28"/>
        </w:rPr>
        <w:t>;</w:t>
      </w:r>
      <w:proofErr w:type="gramEnd"/>
    </w:p>
    <w:p w14:paraId="5DD41EF5" w14:textId="05D752DA" w:rsidR="00DD7A0C" w:rsidRPr="00DD7A0C" w:rsidRDefault="006649C1" w:rsidP="00AC3A9C">
      <w:pPr>
        <w:pStyle w:val="ListParagraph"/>
        <w:numPr>
          <w:ilvl w:val="1"/>
          <w:numId w:val="9"/>
        </w:numPr>
        <w:spacing w:before="61"/>
        <w:ind w:hanging="432"/>
        <w:contextualSpacing w:val="0"/>
        <w:rPr>
          <w:szCs w:val="28"/>
        </w:rPr>
      </w:pPr>
      <w:r w:rsidRPr="006649C1">
        <w:rPr>
          <w:rFonts w:cs="Calibri Light"/>
          <w:szCs w:val="28"/>
        </w:rPr>
        <w:t>Serve as a liaison through Student Government to assist students with problems, concerns, and complaints, such as those involving academics and the administration, through informal means such as counseling, negotiation, and mediation</w:t>
      </w:r>
      <w:r>
        <w:rPr>
          <w:rFonts w:cs="Calibri Light"/>
          <w:szCs w:val="28"/>
        </w:rPr>
        <w:t>;</w:t>
      </w:r>
      <w:r w:rsidR="00DD7A0C">
        <w:rPr>
          <w:rFonts w:cs="Calibri Light"/>
          <w:szCs w:val="28"/>
        </w:rPr>
        <w:t xml:space="preserve"> and</w:t>
      </w:r>
    </w:p>
    <w:p w14:paraId="2F4F1FEF" w14:textId="50BBC7BC" w:rsidR="001A438E" w:rsidRPr="004407F0" w:rsidRDefault="006649C1" w:rsidP="00AC3A9C">
      <w:pPr>
        <w:pStyle w:val="ListParagraph"/>
        <w:numPr>
          <w:ilvl w:val="1"/>
          <w:numId w:val="9"/>
        </w:numPr>
        <w:spacing w:before="61"/>
        <w:ind w:hanging="432"/>
        <w:contextualSpacing w:val="0"/>
        <w:rPr>
          <w:szCs w:val="28"/>
        </w:rPr>
      </w:pPr>
      <w:r w:rsidRPr="004407F0">
        <w:rPr>
          <w:rFonts w:cs="Calibri Light"/>
          <w:szCs w:val="28"/>
        </w:rPr>
        <w:t>Serve as the Chief Public Defender barring a conflict of interest, and upon request, provide defense counsel to any party concerning matters under the purview of Student Government.</w:t>
      </w:r>
    </w:p>
    <w:p w14:paraId="576610FD" w14:textId="1643C21E" w:rsidR="00C82F9B" w:rsidRPr="001A438E" w:rsidDel="001805B4" w:rsidRDefault="00C82F9B" w:rsidP="00AC3A9C">
      <w:pPr>
        <w:pStyle w:val="ListParagraph"/>
        <w:numPr>
          <w:ilvl w:val="0"/>
          <w:numId w:val="9"/>
        </w:numPr>
        <w:spacing w:before="61"/>
        <w:ind w:hanging="432"/>
        <w:contextualSpacing w:val="0"/>
        <w:rPr>
          <w:del w:id="141" w:author="Davidson, ashlyn" w:date="2024-05-15T11:46:00Z"/>
          <w:szCs w:val="28"/>
        </w:rPr>
      </w:pPr>
      <w:del w:id="142" w:author="Davidson, ashlyn" w:date="2024-05-15T11:46:00Z">
        <w:r w:rsidRPr="001A438E" w:rsidDel="001805B4">
          <w:rPr>
            <w:szCs w:val="36"/>
          </w:rPr>
          <w:delText>The Treasurer Shall:</w:delText>
        </w:r>
      </w:del>
    </w:p>
    <w:p w14:paraId="1A97CE1E" w14:textId="21C1DA5D" w:rsidR="00C82F9B" w:rsidRPr="00642CA1" w:rsidDel="001805B4" w:rsidRDefault="008244C5" w:rsidP="00AC3A9C">
      <w:pPr>
        <w:pStyle w:val="BodyText"/>
        <w:numPr>
          <w:ilvl w:val="1"/>
          <w:numId w:val="9"/>
        </w:numPr>
        <w:ind w:hanging="432"/>
        <w:rPr>
          <w:del w:id="143" w:author="Davidson, ashlyn" w:date="2024-05-15T11:46:00Z"/>
          <w:sz w:val="28"/>
          <w:szCs w:val="28"/>
        </w:rPr>
      </w:pPr>
      <w:del w:id="144" w:author="Davidson, ashlyn" w:date="2024-05-15T11:46:00Z">
        <w:r w:rsidDel="001805B4">
          <w:rPr>
            <w:sz w:val="28"/>
            <w:szCs w:val="28"/>
          </w:rPr>
          <w:delText>Serve</w:delText>
        </w:r>
        <w:r w:rsidR="00C82F9B" w:rsidRPr="00642CA1" w:rsidDel="001805B4">
          <w:rPr>
            <w:sz w:val="28"/>
            <w:szCs w:val="28"/>
          </w:rPr>
          <w:delText xml:space="preserve"> as the executive liaison to the Student Body on all matters pertaining to A&amp;S Fee procedures</w:delText>
        </w:r>
        <w:r w:rsidR="006649C1" w:rsidDel="001805B4">
          <w:rPr>
            <w:sz w:val="28"/>
            <w:szCs w:val="28"/>
          </w:rPr>
          <w:delText>;</w:delText>
        </w:r>
      </w:del>
    </w:p>
    <w:p w14:paraId="14D5A230" w14:textId="7E216C1A" w:rsidR="00C82F9B" w:rsidRPr="00C82F9B" w:rsidDel="001805B4" w:rsidRDefault="008244C5" w:rsidP="00AC3A9C">
      <w:pPr>
        <w:pStyle w:val="ListParagraph"/>
        <w:numPr>
          <w:ilvl w:val="1"/>
          <w:numId w:val="9"/>
        </w:numPr>
        <w:spacing w:before="61"/>
        <w:ind w:hanging="432"/>
        <w:contextualSpacing w:val="0"/>
        <w:rPr>
          <w:del w:id="145" w:author="Davidson, ashlyn" w:date="2024-05-15T11:46:00Z"/>
          <w:szCs w:val="36"/>
        </w:rPr>
      </w:pPr>
      <w:del w:id="146" w:author="Davidson, ashlyn" w:date="2024-05-15T11:46:00Z">
        <w:r w:rsidDel="001805B4">
          <w:rPr>
            <w:szCs w:val="28"/>
          </w:rPr>
          <w:delText>Work</w:delText>
        </w:r>
        <w:r w:rsidR="00C82F9B" w:rsidRPr="00642CA1" w:rsidDel="001805B4">
          <w:rPr>
            <w:szCs w:val="28"/>
          </w:rPr>
          <w:delText xml:space="preserve"> with the Senate Budget and Allocation Committee as a fiscal advisor, Student Government Accountant, and Student Government Business Manager in monitoring all A&amp;S Fee accounts and advising all A&amp;S Fee requesters on proper procedure and regulations</w:delText>
        </w:r>
        <w:r w:rsidR="006649C1" w:rsidDel="001805B4">
          <w:rPr>
            <w:szCs w:val="28"/>
          </w:rPr>
          <w:delText>;</w:delText>
        </w:r>
      </w:del>
    </w:p>
    <w:p w14:paraId="171B2307" w14:textId="6A8F4D9F" w:rsidR="00C82F9B" w:rsidDel="001805B4" w:rsidRDefault="00C82F9B" w:rsidP="00AC3A9C">
      <w:pPr>
        <w:pStyle w:val="ListParagraph"/>
        <w:numPr>
          <w:ilvl w:val="1"/>
          <w:numId w:val="9"/>
        </w:numPr>
        <w:spacing w:before="61"/>
        <w:ind w:hanging="432"/>
        <w:contextualSpacing w:val="0"/>
        <w:rPr>
          <w:del w:id="147" w:author="Davidson, ashlyn" w:date="2024-05-15T11:46:00Z"/>
          <w:szCs w:val="36"/>
        </w:rPr>
      </w:pPr>
      <w:del w:id="148" w:author="Davidson, ashlyn" w:date="2024-05-15T11:46:00Z">
        <w:r w:rsidRPr="0049417A" w:rsidDel="001805B4">
          <w:rPr>
            <w:szCs w:val="36"/>
          </w:rPr>
          <w:delText>Enforce all fiscal policies of Student Government, in the provisionary language of the current year’s A&amp;S Fee Budget, and in the Policies and Procedures establ</w:delText>
        </w:r>
        <w:r w:rsidDel="001805B4">
          <w:rPr>
            <w:szCs w:val="36"/>
          </w:rPr>
          <w:delText>ished and enacted by the Senate</w:delText>
        </w:r>
        <w:r w:rsidR="006649C1" w:rsidDel="001805B4">
          <w:rPr>
            <w:szCs w:val="36"/>
          </w:rPr>
          <w:delText>;</w:delText>
        </w:r>
      </w:del>
    </w:p>
    <w:p w14:paraId="071B8303" w14:textId="2D13CBEE" w:rsidR="00C82F9B" w:rsidRPr="0049417A" w:rsidDel="001805B4" w:rsidRDefault="00C82F9B" w:rsidP="00AC3A9C">
      <w:pPr>
        <w:pStyle w:val="ListParagraph"/>
        <w:numPr>
          <w:ilvl w:val="1"/>
          <w:numId w:val="9"/>
        </w:numPr>
        <w:spacing w:before="61"/>
        <w:ind w:hanging="432"/>
        <w:contextualSpacing w:val="0"/>
        <w:rPr>
          <w:del w:id="149" w:author="Davidson, ashlyn" w:date="2024-05-15T11:46:00Z"/>
          <w:szCs w:val="36"/>
        </w:rPr>
      </w:pPr>
      <w:del w:id="150" w:author="Davidson, ashlyn" w:date="2024-05-15T11:46:00Z">
        <w:r w:rsidRPr="0049417A" w:rsidDel="001805B4">
          <w:rPr>
            <w:szCs w:val="36"/>
          </w:rPr>
          <w:delText>Periodically check the A&amp;S Fee accounts to correlate with language and expenditures s</w:delText>
        </w:r>
        <w:r w:rsidDel="001805B4">
          <w:rPr>
            <w:szCs w:val="36"/>
          </w:rPr>
          <w:delText>et by the current year’s budget</w:delText>
        </w:r>
        <w:r w:rsidR="006649C1" w:rsidDel="001805B4">
          <w:rPr>
            <w:szCs w:val="36"/>
          </w:rPr>
          <w:delText>;</w:delText>
        </w:r>
      </w:del>
    </w:p>
    <w:p w14:paraId="457DB7CC" w14:textId="073D14B2" w:rsidR="00C82F9B" w:rsidDel="001805B4" w:rsidRDefault="00C82F9B" w:rsidP="00AC3A9C">
      <w:pPr>
        <w:pStyle w:val="ListParagraph"/>
        <w:numPr>
          <w:ilvl w:val="1"/>
          <w:numId w:val="9"/>
        </w:numPr>
        <w:spacing w:before="61"/>
        <w:ind w:hanging="432"/>
        <w:contextualSpacing w:val="0"/>
        <w:rPr>
          <w:del w:id="151" w:author="Davidson, ashlyn" w:date="2024-05-15T11:46:00Z"/>
          <w:szCs w:val="36"/>
        </w:rPr>
      </w:pPr>
      <w:del w:id="152" w:author="Davidson, ashlyn" w:date="2024-05-15T11:46:00Z">
        <w:r w:rsidRPr="0049417A" w:rsidDel="001805B4">
          <w:rPr>
            <w:szCs w:val="36"/>
          </w:rPr>
          <w:delText>Submit a proposed balanced A&amp;S Fee Budget during the Annual Budget Process</w:delText>
        </w:r>
        <w:r w:rsidR="006649C1" w:rsidDel="001805B4">
          <w:rPr>
            <w:szCs w:val="36"/>
          </w:rPr>
          <w:delText>;</w:delText>
        </w:r>
      </w:del>
    </w:p>
    <w:p w14:paraId="0300DF4F" w14:textId="53073C1A" w:rsidR="00C82F9B" w:rsidRPr="0049417A" w:rsidDel="001805B4" w:rsidRDefault="00C82F9B" w:rsidP="00AC3A9C">
      <w:pPr>
        <w:pStyle w:val="ListParagraph"/>
        <w:numPr>
          <w:ilvl w:val="1"/>
          <w:numId w:val="9"/>
        </w:numPr>
        <w:spacing w:before="61"/>
        <w:ind w:hanging="432"/>
        <w:contextualSpacing w:val="0"/>
        <w:rPr>
          <w:del w:id="153" w:author="Davidson, ashlyn" w:date="2024-05-15T11:46:00Z"/>
          <w:szCs w:val="28"/>
        </w:rPr>
      </w:pPr>
      <w:del w:id="154" w:author="Davidson, ashlyn" w:date="2024-05-15T11:46:00Z">
        <w:r w:rsidRPr="0049417A" w:rsidDel="001805B4">
          <w:rPr>
            <w:szCs w:val="28"/>
          </w:rPr>
          <w:delText xml:space="preserve">Assist the Business and Accounting Office in facilitating the procedural </w:delText>
        </w:r>
        <w:r w:rsidRPr="0049417A" w:rsidDel="001805B4">
          <w:rPr>
            <w:szCs w:val="28"/>
          </w:rPr>
          <w:lastRenderedPageBreak/>
          <w:delText xml:space="preserve">workshops for </w:delText>
        </w:r>
        <w:r w:rsidDel="001805B4">
          <w:rPr>
            <w:szCs w:val="28"/>
          </w:rPr>
          <w:delText>funded departments and agencies</w:delText>
        </w:r>
        <w:r w:rsidR="006649C1" w:rsidDel="001805B4">
          <w:rPr>
            <w:szCs w:val="28"/>
          </w:rPr>
          <w:delText>;</w:delText>
        </w:r>
      </w:del>
    </w:p>
    <w:p w14:paraId="53839724" w14:textId="3E2D7120" w:rsidR="00C82F9B" w:rsidDel="001805B4" w:rsidRDefault="00C82F9B" w:rsidP="00AC3A9C">
      <w:pPr>
        <w:pStyle w:val="ListParagraph"/>
        <w:numPr>
          <w:ilvl w:val="1"/>
          <w:numId w:val="9"/>
        </w:numPr>
        <w:spacing w:before="61"/>
        <w:ind w:hanging="432"/>
        <w:contextualSpacing w:val="0"/>
        <w:rPr>
          <w:del w:id="155" w:author="Davidson, ashlyn" w:date="2024-05-15T11:46:00Z"/>
          <w:szCs w:val="28"/>
        </w:rPr>
      </w:pPr>
      <w:del w:id="156" w:author="Davidson, ashlyn" w:date="2024-05-15T11:46:00Z">
        <w:r w:rsidRPr="0049417A" w:rsidDel="001805B4">
          <w:rPr>
            <w:szCs w:val="28"/>
          </w:rPr>
          <w:delText>Inform the B&amp;A Committee of all transfers</w:delText>
        </w:r>
        <w:r w:rsidR="006649C1" w:rsidDel="001805B4">
          <w:rPr>
            <w:szCs w:val="28"/>
          </w:rPr>
          <w:delText>;</w:delText>
        </w:r>
      </w:del>
    </w:p>
    <w:p w14:paraId="7A4A17D1" w14:textId="5D2AFEF9" w:rsidR="00C82F9B" w:rsidDel="001805B4" w:rsidRDefault="00C82F9B" w:rsidP="00AC3A9C">
      <w:pPr>
        <w:pStyle w:val="ListParagraph"/>
        <w:numPr>
          <w:ilvl w:val="1"/>
          <w:numId w:val="9"/>
        </w:numPr>
        <w:spacing w:before="61"/>
        <w:ind w:hanging="432"/>
        <w:contextualSpacing w:val="0"/>
        <w:rPr>
          <w:del w:id="157" w:author="Davidson, ashlyn" w:date="2024-05-15T11:46:00Z"/>
          <w:szCs w:val="28"/>
        </w:rPr>
      </w:pPr>
      <w:del w:id="158" w:author="Davidson, ashlyn" w:date="2024-05-15T11:46:00Z">
        <w:r w:rsidRPr="0049417A" w:rsidDel="001805B4">
          <w:rPr>
            <w:szCs w:val="28"/>
          </w:rPr>
          <w:delText>As</w:delText>
        </w:r>
        <w:r w:rsidDel="001805B4">
          <w:rPr>
            <w:szCs w:val="28"/>
          </w:rPr>
          <w:delText>sist the Accounting Associate</w:delText>
        </w:r>
        <w:r w:rsidRPr="0049417A" w:rsidDel="001805B4">
          <w:rPr>
            <w:szCs w:val="28"/>
          </w:rPr>
          <w:delText xml:space="preserve"> and Business Manager in auditing all A&amp;S Fee account</w:delText>
        </w:r>
        <w:r w:rsidR="006649C1" w:rsidDel="001805B4">
          <w:rPr>
            <w:szCs w:val="28"/>
          </w:rPr>
          <w:delText>s; and</w:delText>
        </w:r>
      </w:del>
    </w:p>
    <w:p w14:paraId="11F46836" w14:textId="1BE41C89" w:rsidR="00C82F9B" w:rsidRPr="008E544D" w:rsidDel="001805B4" w:rsidRDefault="00C82F9B" w:rsidP="00AC3A9C">
      <w:pPr>
        <w:pStyle w:val="ListParagraph"/>
        <w:numPr>
          <w:ilvl w:val="1"/>
          <w:numId w:val="9"/>
        </w:numPr>
        <w:spacing w:before="61"/>
        <w:ind w:hanging="432"/>
        <w:contextualSpacing w:val="0"/>
        <w:rPr>
          <w:del w:id="159" w:author="Davidson, ashlyn" w:date="2024-05-15T11:46:00Z"/>
          <w:szCs w:val="36"/>
        </w:rPr>
      </w:pPr>
      <w:del w:id="160" w:author="Davidson, ashlyn" w:date="2024-05-15T11:46:00Z">
        <w:r w:rsidRPr="0049417A" w:rsidDel="001805B4">
          <w:rPr>
            <w:szCs w:val="28"/>
          </w:rPr>
          <w:delText>Report all A&amp;S Fee account errors, inappropriate expenditures, and other activities that are in violation of state, local, or Student Government rules or regulations to t</w:delText>
        </w:r>
        <w:r w:rsidDel="001805B4">
          <w:rPr>
            <w:szCs w:val="28"/>
          </w:rPr>
          <w:delText>he B&amp;A Committee and Senate.</w:delText>
        </w:r>
      </w:del>
    </w:p>
    <w:p w14:paraId="189731FD" w14:textId="77777777" w:rsidR="008E544D" w:rsidRPr="00F464B4" w:rsidRDefault="008E544D" w:rsidP="00F464B4">
      <w:pPr>
        <w:spacing w:before="61"/>
        <w:rPr>
          <w:szCs w:val="36"/>
        </w:rPr>
      </w:pPr>
    </w:p>
    <w:p w14:paraId="2605E74B" w14:textId="5EC0C33C" w:rsidR="006649C1" w:rsidRDefault="006649C1" w:rsidP="006649C1">
      <w:pPr>
        <w:spacing w:before="61"/>
        <w:rPr>
          <w:sz w:val="20"/>
          <w:szCs w:val="24"/>
        </w:rPr>
      </w:pPr>
    </w:p>
    <w:p w14:paraId="0F9B276A" w14:textId="59200CCC" w:rsidR="008E544D" w:rsidRPr="008E544D" w:rsidRDefault="003D0125" w:rsidP="008E544D">
      <w:pPr>
        <w:pStyle w:val="Heading2"/>
        <w:numPr>
          <w:ilvl w:val="0"/>
          <w:numId w:val="27"/>
        </w:numPr>
        <w:ind w:left="360" w:firstLine="360"/>
        <w:jc w:val="left"/>
      </w:pPr>
      <w:bookmarkStart w:id="161" w:name="_Toc80870367"/>
      <w:r>
        <w:t>E</w:t>
      </w:r>
      <w:r w:rsidR="006649C1">
        <w:t>xecutive Staff</w:t>
      </w:r>
      <w:bookmarkEnd w:id="161"/>
    </w:p>
    <w:p w14:paraId="6B9A24B3" w14:textId="4B0A07CC" w:rsidR="006649C1" w:rsidRPr="006649C1" w:rsidRDefault="006649C1" w:rsidP="00AC3A9C">
      <w:pPr>
        <w:pStyle w:val="ListParagraph"/>
        <w:numPr>
          <w:ilvl w:val="0"/>
          <w:numId w:val="10"/>
        </w:numPr>
        <w:ind w:hanging="432"/>
      </w:pPr>
      <w:r>
        <w:t xml:space="preserve">The entirety of the </w:t>
      </w:r>
      <w:r w:rsidRPr="006649C1">
        <w:t>Executive Staff shall:</w:t>
      </w:r>
    </w:p>
    <w:p w14:paraId="2F982945" w14:textId="6548DD83" w:rsidR="002F0D5E" w:rsidRPr="002F0D5E" w:rsidRDefault="006649C1" w:rsidP="00AC3A9C">
      <w:pPr>
        <w:pStyle w:val="ListParagraph"/>
        <w:numPr>
          <w:ilvl w:val="1"/>
          <w:numId w:val="10"/>
        </w:numPr>
        <w:spacing w:before="61"/>
        <w:ind w:hanging="432"/>
        <w:contextualSpacing w:val="0"/>
        <w:rPr>
          <w:rFonts w:cs="Calibri Light"/>
          <w:sz w:val="36"/>
          <w:szCs w:val="36"/>
        </w:rPr>
      </w:pPr>
      <w:r w:rsidRPr="002F0D5E">
        <w:rPr>
          <w:rFonts w:cs="Calibri Light"/>
          <w:szCs w:val="28"/>
        </w:rPr>
        <w:t>Report directly to the Chief of Staff</w:t>
      </w:r>
      <w:r w:rsidR="001D5EC9">
        <w:rPr>
          <w:rFonts w:cs="Calibri Light"/>
          <w:szCs w:val="28"/>
        </w:rPr>
        <w:t xml:space="preserve">, </w:t>
      </w:r>
      <w:r w:rsidR="00482540">
        <w:rPr>
          <w:rFonts w:cs="Calibri Light"/>
          <w:szCs w:val="28"/>
        </w:rPr>
        <w:t>with</w:t>
      </w:r>
      <w:r w:rsidR="001D5EC9">
        <w:rPr>
          <w:rFonts w:cs="Calibri Light"/>
          <w:szCs w:val="28"/>
        </w:rPr>
        <w:t xml:space="preserve"> the Chief of Staff </w:t>
      </w:r>
      <w:r w:rsidR="00482540">
        <w:rPr>
          <w:rFonts w:cs="Calibri Light"/>
          <w:szCs w:val="28"/>
        </w:rPr>
        <w:t>reporting directly to the President;</w:t>
      </w:r>
      <w:ins w:id="162" w:author="Davidson, ashlyn" w:date="2024-05-15T12:00:00Z">
        <w:r w:rsidR="005D7CBD">
          <w:rPr>
            <w:rFonts w:cs="Calibri Light"/>
            <w:szCs w:val="28"/>
          </w:rPr>
          <w:t xml:space="preserve"> and</w:t>
        </w:r>
      </w:ins>
    </w:p>
    <w:p w14:paraId="61E5CD37" w14:textId="40283A51" w:rsidR="006649C1" w:rsidRPr="002F0D5E" w:rsidRDefault="002F0D5E" w:rsidP="00AC3A9C">
      <w:pPr>
        <w:pStyle w:val="Default"/>
        <w:numPr>
          <w:ilvl w:val="1"/>
          <w:numId w:val="10"/>
        </w:numPr>
        <w:ind w:hanging="432"/>
        <w:rPr>
          <w:rFonts w:ascii="Garamond" w:hAnsi="Garamond"/>
          <w:sz w:val="28"/>
          <w:szCs w:val="28"/>
        </w:rPr>
      </w:pPr>
      <w:r w:rsidRPr="002F0D5E">
        <w:rPr>
          <w:rFonts w:ascii="Garamond" w:hAnsi="Garamond"/>
          <w:sz w:val="28"/>
          <w:szCs w:val="28"/>
        </w:rPr>
        <w:t>Attend events and serve at the discretion of the President</w:t>
      </w:r>
      <w:ins w:id="163" w:author="Davidson, ashlyn" w:date="2024-05-15T12:00:00Z">
        <w:r w:rsidR="005D7CBD">
          <w:rPr>
            <w:rFonts w:cs="Calibri Light"/>
            <w:szCs w:val="28"/>
          </w:rPr>
          <w:t>.</w:t>
        </w:r>
      </w:ins>
      <w:del w:id="164" w:author="Davidson, ashlyn" w:date="2024-05-15T12:00:00Z">
        <w:r w:rsidDel="005D7CBD">
          <w:rPr>
            <w:rFonts w:ascii="Garamond" w:hAnsi="Garamond"/>
            <w:sz w:val="28"/>
            <w:szCs w:val="28"/>
          </w:rPr>
          <w:delText xml:space="preserve">; </w:delText>
        </w:r>
        <w:r w:rsidR="006649C1" w:rsidRPr="002F0D5E" w:rsidDel="005D7CBD">
          <w:rPr>
            <w:rFonts w:cs="Calibri Light"/>
            <w:szCs w:val="28"/>
          </w:rPr>
          <w:delText>and</w:delText>
        </w:r>
      </w:del>
    </w:p>
    <w:p w14:paraId="5A0F3EA3" w14:textId="77777777" w:rsidR="006649C1" w:rsidRPr="002F0D5E" w:rsidRDefault="006649C1" w:rsidP="00AC3A9C">
      <w:pPr>
        <w:pStyle w:val="ListParagraph"/>
        <w:numPr>
          <w:ilvl w:val="0"/>
          <w:numId w:val="10"/>
        </w:numPr>
        <w:spacing w:before="61"/>
        <w:ind w:hanging="432"/>
        <w:contextualSpacing w:val="0"/>
        <w:rPr>
          <w:rFonts w:cs="Calibri Light"/>
          <w:szCs w:val="28"/>
        </w:rPr>
      </w:pPr>
      <w:r w:rsidRPr="002F0D5E">
        <w:rPr>
          <w:rFonts w:cs="Calibri Light"/>
          <w:szCs w:val="28"/>
        </w:rPr>
        <w:t>The Chief of Staff shall:</w:t>
      </w:r>
    </w:p>
    <w:p w14:paraId="15E2DA78" w14:textId="5AC201B9" w:rsidR="006649C1" w:rsidRPr="002F0D5E" w:rsidRDefault="00326C25" w:rsidP="00AC3A9C">
      <w:pPr>
        <w:pStyle w:val="ListParagraph"/>
        <w:numPr>
          <w:ilvl w:val="1"/>
          <w:numId w:val="10"/>
        </w:numPr>
        <w:spacing w:before="61"/>
        <w:ind w:hanging="432"/>
        <w:contextualSpacing w:val="0"/>
        <w:rPr>
          <w:rFonts w:cs="Calibri Light"/>
          <w:szCs w:val="28"/>
        </w:rPr>
      </w:pPr>
      <w:r>
        <w:rPr>
          <w:rFonts w:cs="Calibri Light"/>
          <w:szCs w:val="28"/>
        </w:rPr>
        <w:t>Submit</w:t>
      </w:r>
      <w:r w:rsidR="006649C1" w:rsidRPr="002F0D5E">
        <w:rPr>
          <w:rFonts w:cs="Calibri Light"/>
          <w:szCs w:val="28"/>
        </w:rPr>
        <w:t xml:space="preserve"> weekly </w:t>
      </w:r>
      <w:r w:rsidR="00194E5F">
        <w:rPr>
          <w:rFonts w:cs="Calibri Light"/>
          <w:szCs w:val="28"/>
        </w:rPr>
        <w:t xml:space="preserve">written </w:t>
      </w:r>
      <w:r w:rsidR="006649C1" w:rsidRPr="002F0D5E">
        <w:rPr>
          <w:rFonts w:cs="Calibri Light"/>
          <w:szCs w:val="28"/>
        </w:rPr>
        <w:t>reports to the President</w:t>
      </w:r>
      <w:r w:rsidR="00112909" w:rsidRPr="00112909">
        <w:t xml:space="preserve"> </w:t>
      </w:r>
      <w:r w:rsidR="00112909" w:rsidRPr="00112909">
        <w:rPr>
          <w:rFonts w:cs="Calibri Light"/>
          <w:szCs w:val="28"/>
        </w:rPr>
        <w:t>unless otherwise notified</w:t>
      </w:r>
      <w:r w:rsidR="00112909">
        <w:rPr>
          <w:rFonts w:cs="Calibri Light"/>
          <w:szCs w:val="28"/>
        </w:rPr>
        <w:t xml:space="preserve"> </w:t>
      </w:r>
      <w:r w:rsidR="006649C1" w:rsidRPr="002F0D5E">
        <w:rPr>
          <w:rFonts w:cs="Calibri Light"/>
          <w:szCs w:val="28"/>
        </w:rPr>
        <w:t xml:space="preserve">on the status of the Executive Staff’s projects and </w:t>
      </w:r>
      <w:proofErr w:type="gramStart"/>
      <w:r w:rsidR="006649C1" w:rsidRPr="002F0D5E">
        <w:rPr>
          <w:rFonts w:cs="Calibri Light"/>
          <w:szCs w:val="28"/>
        </w:rPr>
        <w:t>activities;</w:t>
      </w:r>
      <w:proofErr w:type="gramEnd"/>
    </w:p>
    <w:p w14:paraId="3AE3EC9C" w14:textId="191648B4" w:rsidR="006649C1" w:rsidRPr="002F0D5E" w:rsidRDefault="006649C1" w:rsidP="00AC3A9C">
      <w:pPr>
        <w:pStyle w:val="ListParagraph"/>
        <w:numPr>
          <w:ilvl w:val="1"/>
          <w:numId w:val="10"/>
        </w:numPr>
        <w:spacing w:before="61"/>
        <w:ind w:hanging="432"/>
        <w:contextualSpacing w:val="0"/>
        <w:rPr>
          <w:rFonts w:cs="Calibri Light"/>
          <w:szCs w:val="28"/>
        </w:rPr>
      </w:pPr>
      <w:r w:rsidRPr="002F0D5E">
        <w:rPr>
          <w:rFonts w:cs="Calibri Light"/>
          <w:szCs w:val="28"/>
        </w:rPr>
        <w:t>Oversee the daily operations and evaluate the performance of the Executive Staff; and</w:t>
      </w:r>
    </w:p>
    <w:p w14:paraId="65D3C77E" w14:textId="407052DA" w:rsidR="006649C1" w:rsidRDefault="006649C1" w:rsidP="00AC3A9C">
      <w:pPr>
        <w:pStyle w:val="ListParagraph"/>
        <w:numPr>
          <w:ilvl w:val="1"/>
          <w:numId w:val="10"/>
        </w:numPr>
        <w:spacing w:before="61"/>
        <w:ind w:hanging="432"/>
        <w:contextualSpacing w:val="0"/>
        <w:rPr>
          <w:rFonts w:cs="Calibri Light"/>
          <w:szCs w:val="28"/>
        </w:rPr>
      </w:pPr>
      <w:r w:rsidRPr="002F0D5E">
        <w:rPr>
          <w:rFonts w:cs="Calibri Light"/>
          <w:szCs w:val="28"/>
        </w:rPr>
        <w:t xml:space="preserve">Work with the </w:t>
      </w:r>
      <w:r w:rsidR="003962BC">
        <w:rPr>
          <w:rFonts w:cs="Calibri Light"/>
          <w:szCs w:val="28"/>
        </w:rPr>
        <w:t xml:space="preserve">President and Executive Cabinet </w:t>
      </w:r>
      <w:r w:rsidRPr="002F0D5E">
        <w:rPr>
          <w:rFonts w:cs="Calibri Light"/>
          <w:szCs w:val="28"/>
        </w:rPr>
        <w:t>on projects, budgets, and initiatives</w:t>
      </w:r>
      <w:ins w:id="165" w:author="Davidson, ashlyn" w:date="2024-05-15T11:58:00Z">
        <w:r w:rsidR="005D7CBD">
          <w:rPr>
            <w:rFonts w:cs="Calibri Light"/>
            <w:szCs w:val="28"/>
          </w:rPr>
          <w:t xml:space="preserve"> as deemed necessary. </w:t>
        </w:r>
      </w:ins>
      <w:del w:id="166" w:author="Davidson, ashlyn" w:date="2024-05-15T11:58:00Z">
        <w:r w:rsidRPr="002F0D5E" w:rsidDel="005D7CBD">
          <w:rPr>
            <w:rFonts w:cs="Calibri Light"/>
            <w:szCs w:val="28"/>
          </w:rPr>
          <w:delText xml:space="preserve">. </w:delText>
        </w:r>
      </w:del>
    </w:p>
    <w:p w14:paraId="3606D0C2" w14:textId="35E7D8FF" w:rsidR="00194E5F" w:rsidRDefault="00194E5F" w:rsidP="00AC3A9C">
      <w:pPr>
        <w:pStyle w:val="ListParagraph"/>
        <w:numPr>
          <w:ilvl w:val="0"/>
          <w:numId w:val="10"/>
        </w:numPr>
        <w:spacing w:before="61"/>
        <w:ind w:hanging="432"/>
        <w:contextualSpacing w:val="0"/>
        <w:rPr>
          <w:rFonts w:cs="Calibri Light"/>
          <w:szCs w:val="28"/>
        </w:rPr>
      </w:pPr>
      <w:r w:rsidRPr="00194E5F">
        <w:rPr>
          <w:rFonts w:cs="Calibri Light"/>
          <w:szCs w:val="28"/>
        </w:rPr>
        <w:t>Deputy Chief of Staf</w:t>
      </w:r>
      <w:r>
        <w:rPr>
          <w:rFonts w:cs="Calibri Light"/>
          <w:szCs w:val="28"/>
        </w:rPr>
        <w:t>f shall:</w:t>
      </w:r>
    </w:p>
    <w:p w14:paraId="6D3BAAF6" w14:textId="12DFFC82" w:rsidR="00194E5F" w:rsidRPr="00194E5F" w:rsidRDefault="00194E5F" w:rsidP="00AC3A9C">
      <w:pPr>
        <w:pStyle w:val="ListParagraph"/>
        <w:numPr>
          <w:ilvl w:val="1"/>
          <w:numId w:val="10"/>
        </w:numPr>
        <w:spacing w:before="61"/>
        <w:ind w:hanging="432"/>
        <w:rPr>
          <w:rFonts w:cs="Calibri Light"/>
          <w:szCs w:val="28"/>
        </w:rPr>
      </w:pPr>
      <w:r w:rsidRPr="00194E5F">
        <w:rPr>
          <w:rFonts w:cs="Calibri Light"/>
          <w:szCs w:val="28"/>
        </w:rPr>
        <w:t>Submit weekly written reports to the Chief of Staff on the status of their t</w:t>
      </w:r>
      <w:r w:rsidR="00143E5F">
        <w:rPr>
          <w:rFonts w:cs="Calibri Light"/>
          <w:szCs w:val="28"/>
        </w:rPr>
        <w:t>asks</w:t>
      </w:r>
      <w:r w:rsidRPr="00194E5F">
        <w:rPr>
          <w:rFonts w:cs="Calibri Light"/>
          <w:szCs w:val="28"/>
        </w:rPr>
        <w:t xml:space="preserve"> and </w:t>
      </w:r>
      <w:proofErr w:type="gramStart"/>
      <w:r w:rsidRPr="00194E5F">
        <w:rPr>
          <w:rFonts w:cs="Calibri Light"/>
          <w:szCs w:val="28"/>
        </w:rPr>
        <w:t>activities;</w:t>
      </w:r>
      <w:proofErr w:type="gramEnd"/>
    </w:p>
    <w:p w14:paraId="060CFC62" w14:textId="570DC1E7" w:rsidR="00194E5F" w:rsidRPr="00194E5F" w:rsidRDefault="00194E5F" w:rsidP="00AC3A9C">
      <w:pPr>
        <w:pStyle w:val="ListParagraph"/>
        <w:numPr>
          <w:ilvl w:val="1"/>
          <w:numId w:val="10"/>
        </w:numPr>
        <w:spacing w:before="61"/>
        <w:ind w:hanging="432"/>
        <w:rPr>
          <w:rFonts w:cs="Calibri Light"/>
          <w:szCs w:val="28"/>
        </w:rPr>
      </w:pPr>
      <w:r w:rsidRPr="00194E5F">
        <w:rPr>
          <w:rFonts w:cs="Calibri Light"/>
          <w:szCs w:val="28"/>
        </w:rPr>
        <w:t xml:space="preserve">Serve at the discretion of the Chief of Staff in completing necessary </w:t>
      </w:r>
      <w:proofErr w:type="gramStart"/>
      <w:r w:rsidRPr="00194E5F">
        <w:rPr>
          <w:rFonts w:cs="Calibri Light"/>
          <w:szCs w:val="28"/>
        </w:rPr>
        <w:t>tasks;</w:t>
      </w:r>
      <w:proofErr w:type="gramEnd"/>
    </w:p>
    <w:p w14:paraId="1A7C89E7" w14:textId="4F643A60" w:rsidR="00194E5F" w:rsidRDefault="00194E5F" w:rsidP="00AC3A9C">
      <w:pPr>
        <w:pStyle w:val="ListParagraph"/>
        <w:numPr>
          <w:ilvl w:val="1"/>
          <w:numId w:val="10"/>
        </w:numPr>
        <w:spacing w:before="61"/>
        <w:ind w:hanging="432"/>
        <w:contextualSpacing w:val="0"/>
        <w:rPr>
          <w:ins w:id="167" w:author="Davidson, ashlyn" w:date="2024-05-15T12:22:00Z"/>
          <w:rFonts w:cs="Calibri Light"/>
          <w:szCs w:val="28"/>
        </w:rPr>
      </w:pPr>
      <w:r w:rsidRPr="00194E5F">
        <w:rPr>
          <w:rFonts w:cs="Calibri Light"/>
          <w:szCs w:val="28"/>
        </w:rPr>
        <w:t xml:space="preserve">Assist with the planning and hosting of Student Government related events; </w:t>
      </w:r>
      <w:del w:id="168" w:author="Davidson, ashlyn" w:date="2024-05-15T12:22:00Z">
        <w:r w:rsidRPr="00194E5F" w:rsidDel="004C39D1">
          <w:rPr>
            <w:rFonts w:cs="Calibri Light"/>
            <w:szCs w:val="28"/>
          </w:rPr>
          <w:delText>and</w:delText>
        </w:r>
      </w:del>
    </w:p>
    <w:p w14:paraId="034B1EBB" w14:textId="3E5639E8" w:rsidR="004C39D1" w:rsidRDefault="004C39D1" w:rsidP="00AC3A9C">
      <w:pPr>
        <w:pStyle w:val="ListParagraph"/>
        <w:numPr>
          <w:ilvl w:val="1"/>
          <w:numId w:val="10"/>
        </w:numPr>
        <w:spacing w:before="61"/>
        <w:ind w:hanging="432"/>
        <w:contextualSpacing w:val="0"/>
        <w:rPr>
          <w:rFonts w:cs="Calibri Light"/>
          <w:szCs w:val="28"/>
        </w:rPr>
      </w:pPr>
      <w:ins w:id="169" w:author="Davidson, ashlyn" w:date="2024-05-15T12:22:00Z">
        <w:r>
          <w:rPr>
            <w:rFonts w:cs="Calibri Light"/>
            <w:szCs w:val="28"/>
          </w:rPr>
          <w:t>Oversee</w:t>
        </w:r>
      </w:ins>
      <w:ins w:id="170" w:author="Davidson, ashlyn" w:date="2024-05-15T12:24:00Z">
        <w:r>
          <w:rPr>
            <w:rFonts w:cs="Calibri Light"/>
            <w:szCs w:val="28"/>
          </w:rPr>
          <w:t xml:space="preserve"> general Executive Branch programming in consultation with the President, Vice President</w:t>
        </w:r>
      </w:ins>
      <w:ins w:id="171" w:author="Davidson, ashlyn" w:date="2024-05-15T12:25:00Z">
        <w:r>
          <w:rPr>
            <w:rFonts w:cs="Calibri Light"/>
            <w:szCs w:val="28"/>
          </w:rPr>
          <w:t xml:space="preserve">, </w:t>
        </w:r>
      </w:ins>
      <w:ins w:id="172" w:author="Davidson, ashlyn" w:date="2024-05-15T12:32:00Z">
        <w:r w:rsidR="00F74294">
          <w:rPr>
            <w:rFonts w:cs="Calibri Light"/>
            <w:szCs w:val="28"/>
          </w:rPr>
          <w:t>an</w:t>
        </w:r>
      </w:ins>
      <w:ins w:id="173" w:author="Davidson, ashlyn" w:date="2024-05-15T12:33:00Z">
        <w:r w:rsidR="00F74294">
          <w:rPr>
            <w:rFonts w:cs="Calibri Light"/>
            <w:szCs w:val="28"/>
          </w:rPr>
          <w:t>d Chief of Staff; and</w:t>
        </w:r>
      </w:ins>
    </w:p>
    <w:p w14:paraId="1E151A1A" w14:textId="160A7B6C" w:rsidR="003546CB" w:rsidRDefault="003546CB" w:rsidP="00AC3A9C">
      <w:pPr>
        <w:pStyle w:val="ListParagraph"/>
        <w:numPr>
          <w:ilvl w:val="1"/>
          <w:numId w:val="10"/>
        </w:numPr>
        <w:spacing w:before="61"/>
        <w:ind w:hanging="432"/>
        <w:contextualSpacing w:val="0"/>
        <w:rPr>
          <w:rFonts w:cs="Calibri Light"/>
          <w:szCs w:val="28"/>
        </w:rPr>
      </w:pPr>
      <w:r>
        <w:rPr>
          <w:color w:val="000000"/>
          <w:sz w:val="27"/>
          <w:szCs w:val="27"/>
        </w:rPr>
        <w:t>Assist the Executive Staff with other projects as needed at the request of the President or Chief of Staff.</w:t>
      </w:r>
    </w:p>
    <w:p w14:paraId="447B8A65" w14:textId="6FD8BF5D" w:rsidR="00143E5F" w:rsidRPr="002F0D5E" w:rsidRDefault="00143E5F" w:rsidP="00143E5F">
      <w:pPr>
        <w:pStyle w:val="ListParagraph"/>
        <w:numPr>
          <w:ilvl w:val="0"/>
          <w:numId w:val="10"/>
        </w:numPr>
        <w:spacing w:before="61"/>
        <w:ind w:hanging="432"/>
        <w:contextualSpacing w:val="0"/>
        <w:rPr>
          <w:rFonts w:cs="Calibri Light"/>
          <w:szCs w:val="28"/>
        </w:rPr>
      </w:pPr>
      <w:r w:rsidRPr="002F0D5E">
        <w:rPr>
          <w:rFonts w:cs="Calibri Light"/>
          <w:szCs w:val="28"/>
        </w:rPr>
        <w:t xml:space="preserve">The </w:t>
      </w:r>
      <w:r>
        <w:rPr>
          <w:rFonts w:cs="Calibri Light"/>
          <w:szCs w:val="28"/>
        </w:rPr>
        <w:t>Director of External Affairs</w:t>
      </w:r>
      <w:r w:rsidR="00DE3881">
        <w:rPr>
          <w:rFonts w:cs="Calibri Light"/>
          <w:szCs w:val="28"/>
        </w:rPr>
        <w:t xml:space="preserve"> </w:t>
      </w:r>
      <w:r w:rsidRPr="002F0D5E">
        <w:rPr>
          <w:rFonts w:cs="Calibri Light"/>
          <w:szCs w:val="28"/>
        </w:rPr>
        <w:t>shall:</w:t>
      </w:r>
    </w:p>
    <w:p w14:paraId="52790D12" w14:textId="2B2DAEA2" w:rsidR="00143E5F" w:rsidRDefault="00143E5F" w:rsidP="00143E5F">
      <w:pPr>
        <w:pStyle w:val="ListParagraph"/>
        <w:numPr>
          <w:ilvl w:val="1"/>
          <w:numId w:val="10"/>
        </w:numPr>
        <w:spacing w:before="61"/>
        <w:ind w:hanging="432"/>
        <w:contextualSpacing w:val="0"/>
        <w:rPr>
          <w:rFonts w:cs="Calibri Light"/>
          <w:szCs w:val="28"/>
        </w:rPr>
      </w:pPr>
      <w:r>
        <w:rPr>
          <w:rFonts w:cs="Calibri Light"/>
          <w:szCs w:val="28"/>
        </w:rPr>
        <w:t>Submit</w:t>
      </w:r>
      <w:r w:rsidRPr="002F0D5E">
        <w:rPr>
          <w:rFonts w:cs="Calibri Light"/>
          <w:szCs w:val="28"/>
        </w:rPr>
        <w:t xml:space="preserve"> weekly </w:t>
      </w:r>
      <w:r w:rsidRPr="00194E5F">
        <w:rPr>
          <w:rFonts w:cs="Calibri Light"/>
          <w:szCs w:val="28"/>
        </w:rPr>
        <w:t xml:space="preserve">written </w:t>
      </w:r>
      <w:r w:rsidRPr="002F0D5E">
        <w:rPr>
          <w:rFonts w:cs="Calibri Light"/>
          <w:szCs w:val="28"/>
        </w:rPr>
        <w:t>reports</w:t>
      </w:r>
      <w:r>
        <w:rPr>
          <w:rFonts w:cs="Calibri Light"/>
          <w:szCs w:val="28"/>
        </w:rPr>
        <w:t xml:space="preserve"> </w:t>
      </w:r>
      <w:r w:rsidRPr="00112909">
        <w:rPr>
          <w:rFonts w:cs="Calibri Light"/>
          <w:szCs w:val="28"/>
        </w:rPr>
        <w:t>unless otherwise notified</w:t>
      </w:r>
      <w:r w:rsidRPr="002F0D5E">
        <w:rPr>
          <w:rFonts w:cs="Calibri Light"/>
          <w:szCs w:val="28"/>
        </w:rPr>
        <w:t xml:space="preserve"> to the </w:t>
      </w:r>
      <w:r>
        <w:rPr>
          <w:rFonts w:cs="Calibri Light"/>
          <w:szCs w:val="28"/>
        </w:rPr>
        <w:t>Chief of Staff</w:t>
      </w:r>
      <w:r w:rsidRPr="002F0D5E">
        <w:rPr>
          <w:rFonts w:cs="Calibri Light"/>
          <w:szCs w:val="28"/>
        </w:rPr>
        <w:t xml:space="preserve"> on the status of </w:t>
      </w:r>
      <w:r>
        <w:rPr>
          <w:rFonts w:cs="Calibri Light"/>
          <w:szCs w:val="28"/>
        </w:rPr>
        <w:t>their</w:t>
      </w:r>
      <w:r w:rsidRPr="002F0D5E">
        <w:rPr>
          <w:rFonts w:cs="Calibri Light"/>
          <w:szCs w:val="28"/>
        </w:rPr>
        <w:t xml:space="preserve"> </w:t>
      </w:r>
      <w:r>
        <w:rPr>
          <w:rFonts w:cs="Calibri Light"/>
          <w:szCs w:val="28"/>
        </w:rPr>
        <w:t>tasks</w:t>
      </w:r>
      <w:r w:rsidRPr="002F0D5E">
        <w:rPr>
          <w:rFonts w:cs="Calibri Light"/>
          <w:szCs w:val="28"/>
        </w:rPr>
        <w:t xml:space="preserve"> and </w:t>
      </w:r>
      <w:proofErr w:type="gramStart"/>
      <w:r w:rsidRPr="002F0D5E">
        <w:rPr>
          <w:rFonts w:cs="Calibri Light"/>
          <w:szCs w:val="28"/>
        </w:rPr>
        <w:t>activities</w:t>
      </w:r>
      <w:r>
        <w:rPr>
          <w:rFonts w:cs="Calibri Light"/>
          <w:szCs w:val="28"/>
        </w:rPr>
        <w:t>;</w:t>
      </w:r>
      <w:proofErr w:type="gramEnd"/>
    </w:p>
    <w:p w14:paraId="129152DF" w14:textId="44583F30" w:rsidR="003546CB" w:rsidRDefault="003546CB" w:rsidP="00143E5F">
      <w:pPr>
        <w:pStyle w:val="ListParagraph"/>
        <w:numPr>
          <w:ilvl w:val="1"/>
          <w:numId w:val="10"/>
        </w:numPr>
        <w:spacing w:before="61"/>
        <w:ind w:hanging="432"/>
        <w:contextualSpacing w:val="0"/>
        <w:rPr>
          <w:rFonts w:cs="Calibri Light"/>
          <w:szCs w:val="28"/>
        </w:rPr>
      </w:pPr>
      <w:r>
        <w:rPr>
          <w:rFonts w:cs="Calibri Light"/>
          <w:szCs w:val="28"/>
        </w:rPr>
        <w:t xml:space="preserve">Serve as Chief Legislative Liaison for </w:t>
      </w:r>
      <w:del w:id="174" w:author="Davidson, ashlyn" w:date="2024-05-15T12:33:00Z">
        <w:r w:rsidDel="00F74294">
          <w:rPr>
            <w:rFonts w:cs="Calibri Light"/>
            <w:szCs w:val="28"/>
          </w:rPr>
          <w:delText>Student Government</w:delText>
        </w:r>
      </w:del>
      <w:ins w:id="175" w:author="Davidson, ashlyn" w:date="2024-05-15T12:33:00Z">
        <w:r w:rsidR="00F74294">
          <w:rPr>
            <w:rFonts w:cs="Calibri Light"/>
            <w:szCs w:val="28"/>
          </w:rPr>
          <w:t>Executive Branch</w:t>
        </w:r>
      </w:ins>
      <w:r>
        <w:rPr>
          <w:rFonts w:cs="Calibri Light"/>
          <w:szCs w:val="28"/>
        </w:rPr>
        <w:t xml:space="preserve"> and maintain relationships with legislators at the local, state, and national levels.</w:t>
      </w:r>
    </w:p>
    <w:p w14:paraId="44F9D145" w14:textId="135A9F4A" w:rsidR="003546CB" w:rsidRDefault="003546CB" w:rsidP="00143E5F">
      <w:pPr>
        <w:pStyle w:val="ListParagraph"/>
        <w:numPr>
          <w:ilvl w:val="1"/>
          <w:numId w:val="10"/>
        </w:numPr>
        <w:spacing w:before="61"/>
        <w:ind w:hanging="432"/>
        <w:contextualSpacing w:val="0"/>
        <w:rPr>
          <w:rFonts w:cs="Calibri Light"/>
          <w:szCs w:val="28"/>
        </w:rPr>
      </w:pPr>
      <w:r>
        <w:rPr>
          <w:rFonts w:cs="Calibri Light"/>
          <w:szCs w:val="28"/>
        </w:rPr>
        <w:lastRenderedPageBreak/>
        <w:t>Lead Executive Branch projects that focus on community engagement within the University, organizations outside of UNF Student Government, and relationships with Student Government Associations across the nation and the State of Florida.</w:t>
      </w:r>
    </w:p>
    <w:p w14:paraId="169D874B" w14:textId="14E39058" w:rsidR="003546CB" w:rsidRDefault="003546CB" w:rsidP="00143E5F">
      <w:pPr>
        <w:pStyle w:val="ListParagraph"/>
        <w:numPr>
          <w:ilvl w:val="1"/>
          <w:numId w:val="10"/>
        </w:numPr>
        <w:spacing w:before="61"/>
        <w:ind w:hanging="432"/>
        <w:contextualSpacing w:val="0"/>
        <w:rPr>
          <w:rFonts w:cs="Calibri Light"/>
          <w:szCs w:val="28"/>
        </w:rPr>
      </w:pPr>
      <w:r>
        <w:rPr>
          <w:rFonts w:cs="Calibri Light"/>
          <w:szCs w:val="28"/>
        </w:rPr>
        <w:t xml:space="preserve">Assist in boosting student and community engagement with a special emphasis on the City of Jacksonville, the State of Florida, and the Florida Student Association (FSA). </w:t>
      </w:r>
    </w:p>
    <w:p w14:paraId="53315D96" w14:textId="593A9F9D" w:rsidR="00152B97" w:rsidRPr="00143E5F" w:rsidRDefault="00143E5F" w:rsidP="00143E5F">
      <w:pPr>
        <w:pStyle w:val="ListParagraph"/>
        <w:numPr>
          <w:ilvl w:val="1"/>
          <w:numId w:val="10"/>
        </w:numPr>
        <w:spacing w:before="61"/>
        <w:ind w:hanging="432"/>
        <w:contextualSpacing w:val="0"/>
        <w:rPr>
          <w:rFonts w:cs="Calibri Light"/>
          <w:szCs w:val="28"/>
        </w:rPr>
      </w:pPr>
      <w:r w:rsidRPr="002F0D5E">
        <w:rPr>
          <w:rFonts w:cs="Calibri Light"/>
          <w:szCs w:val="28"/>
        </w:rPr>
        <w:t>Assist the Executive Staff with other projects as needed</w:t>
      </w:r>
      <w:r>
        <w:rPr>
          <w:rFonts w:cs="Calibri Light"/>
          <w:szCs w:val="28"/>
        </w:rPr>
        <w:t xml:space="preserve"> at the request of the President or Chief of Staff.</w:t>
      </w:r>
    </w:p>
    <w:p w14:paraId="4ADF5AF4" w14:textId="5A892924" w:rsidR="002F0D5E" w:rsidRPr="002F0D5E" w:rsidRDefault="002F0D5E" w:rsidP="00AC3A9C">
      <w:pPr>
        <w:pStyle w:val="ListParagraph"/>
        <w:numPr>
          <w:ilvl w:val="0"/>
          <w:numId w:val="10"/>
        </w:numPr>
        <w:spacing w:before="61"/>
        <w:ind w:hanging="432"/>
        <w:contextualSpacing w:val="0"/>
        <w:rPr>
          <w:rFonts w:cs="Calibri Light"/>
          <w:szCs w:val="28"/>
        </w:rPr>
      </w:pPr>
      <w:r w:rsidRPr="002F0D5E">
        <w:rPr>
          <w:rFonts w:cs="Calibri Light"/>
          <w:szCs w:val="28"/>
        </w:rPr>
        <w:t xml:space="preserve">The </w:t>
      </w:r>
      <w:r w:rsidR="00143E5F">
        <w:rPr>
          <w:rFonts w:cs="Calibri Light"/>
          <w:szCs w:val="28"/>
        </w:rPr>
        <w:t xml:space="preserve">Director of </w:t>
      </w:r>
      <w:r w:rsidR="002471C5">
        <w:rPr>
          <w:rFonts w:cs="Calibri Light"/>
          <w:szCs w:val="28"/>
        </w:rPr>
        <w:t>Public Relations</w:t>
      </w:r>
      <w:r w:rsidR="00143E5F">
        <w:rPr>
          <w:rFonts w:cs="Calibri Light"/>
          <w:szCs w:val="28"/>
        </w:rPr>
        <w:t xml:space="preserve"> </w:t>
      </w:r>
      <w:r w:rsidRPr="002F0D5E">
        <w:rPr>
          <w:rFonts w:cs="Calibri Light"/>
          <w:szCs w:val="28"/>
        </w:rPr>
        <w:t>shall:</w:t>
      </w:r>
    </w:p>
    <w:p w14:paraId="1151DABE" w14:textId="7129DF35" w:rsidR="00326C25" w:rsidRDefault="00326C25" w:rsidP="00AC3A9C">
      <w:pPr>
        <w:pStyle w:val="ListParagraph"/>
        <w:numPr>
          <w:ilvl w:val="1"/>
          <w:numId w:val="10"/>
        </w:numPr>
        <w:spacing w:before="61"/>
        <w:ind w:hanging="432"/>
        <w:contextualSpacing w:val="0"/>
        <w:rPr>
          <w:rFonts w:cs="Calibri Light"/>
          <w:szCs w:val="28"/>
        </w:rPr>
      </w:pPr>
      <w:r>
        <w:rPr>
          <w:rFonts w:cs="Calibri Light"/>
          <w:szCs w:val="28"/>
        </w:rPr>
        <w:t>Submit</w:t>
      </w:r>
      <w:r w:rsidRPr="002F0D5E">
        <w:rPr>
          <w:rFonts w:cs="Calibri Light"/>
          <w:szCs w:val="28"/>
        </w:rPr>
        <w:t xml:space="preserve"> weekly </w:t>
      </w:r>
      <w:r w:rsidR="00194E5F" w:rsidRPr="00194E5F">
        <w:rPr>
          <w:rFonts w:cs="Calibri Light"/>
          <w:szCs w:val="28"/>
        </w:rPr>
        <w:t xml:space="preserve">written </w:t>
      </w:r>
      <w:r w:rsidRPr="002F0D5E">
        <w:rPr>
          <w:rFonts w:cs="Calibri Light"/>
          <w:szCs w:val="28"/>
        </w:rPr>
        <w:t>reports</w:t>
      </w:r>
      <w:r w:rsidR="00112909">
        <w:rPr>
          <w:rFonts w:cs="Calibri Light"/>
          <w:szCs w:val="28"/>
        </w:rPr>
        <w:t xml:space="preserve"> </w:t>
      </w:r>
      <w:r w:rsidR="00112909" w:rsidRPr="00112909">
        <w:rPr>
          <w:rFonts w:cs="Calibri Light"/>
          <w:szCs w:val="28"/>
        </w:rPr>
        <w:t>unless otherwise notified</w:t>
      </w:r>
      <w:r w:rsidRPr="002F0D5E">
        <w:rPr>
          <w:rFonts w:cs="Calibri Light"/>
          <w:szCs w:val="28"/>
        </w:rPr>
        <w:t xml:space="preserve"> to the </w:t>
      </w:r>
      <w:r>
        <w:rPr>
          <w:rFonts w:cs="Calibri Light"/>
          <w:szCs w:val="28"/>
        </w:rPr>
        <w:t>Chief of Staff</w:t>
      </w:r>
      <w:r w:rsidRPr="002F0D5E">
        <w:rPr>
          <w:rFonts w:cs="Calibri Light"/>
          <w:szCs w:val="28"/>
        </w:rPr>
        <w:t xml:space="preserve"> on the status of </w:t>
      </w:r>
      <w:r>
        <w:rPr>
          <w:rFonts w:cs="Calibri Light"/>
          <w:szCs w:val="28"/>
        </w:rPr>
        <w:t>their</w:t>
      </w:r>
      <w:r w:rsidRPr="002F0D5E">
        <w:rPr>
          <w:rFonts w:cs="Calibri Light"/>
          <w:szCs w:val="28"/>
        </w:rPr>
        <w:t xml:space="preserve"> </w:t>
      </w:r>
      <w:r w:rsidR="00143E5F">
        <w:rPr>
          <w:rFonts w:cs="Calibri Light"/>
          <w:szCs w:val="28"/>
        </w:rPr>
        <w:t>tasks</w:t>
      </w:r>
      <w:r w:rsidRPr="002F0D5E">
        <w:rPr>
          <w:rFonts w:cs="Calibri Light"/>
          <w:szCs w:val="28"/>
        </w:rPr>
        <w:t xml:space="preserve"> and </w:t>
      </w:r>
      <w:proofErr w:type="gramStart"/>
      <w:r w:rsidRPr="002F0D5E">
        <w:rPr>
          <w:rFonts w:cs="Calibri Light"/>
          <w:szCs w:val="28"/>
        </w:rPr>
        <w:t>activities</w:t>
      </w:r>
      <w:r>
        <w:rPr>
          <w:rFonts w:cs="Calibri Light"/>
          <w:szCs w:val="28"/>
        </w:rPr>
        <w:t>;</w:t>
      </w:r>
      <w:proofErr w:type="gramEnd"/>
    </w:p>
    <w:p w14:paraId="75B11AC1" w14:textId="38562F98" w:rsidR="002F0D5E" w:rsidRDefault="002F0D5E" w:rsidP="00AC3A9C">
      <w:pPr>
        <w:pStyle w:val="ListParagraph"/>
        <w:numPr>
          <w:ilvl w:val="1"/>
          <w:numId w:val="10"/>
        </w:numPr>
        <w:spacing w:before="61"/>
        <w:ind w:hanging="432"/>
        <w:contextualSpacing w:val="0"/>
        <w:rPr>
          <w:rFonts w:cs="Calibri Light"/>
          <w:szCs w:val="28"/>
        </w:rPr>
      </w:pPr>
      <w:r w:rsidRPr="002F0D5E">
        <w:rPr>
          <w:rFonts w:cs="Calibri Light"/>
          <w:szCs w:val="28"/>
        </w:rPr>
        <w:t xml:space="preserve">Serve as the primary spokesperson for the Executive Branch and the President, organizing press releases, working with the major student media outlet, and coordinating with other external outlets as </w:t>
      </w:r>
      <w:proofErr w:type="gramStart"/>
      <w:r w:rsidRPr="002F0D5E">
        <w:rPr>
          <w:rFonts w:cs="Calibri Light"/>
          <w:szCs w:val="28"/>
        </w:rPr>
        <w:t>needed</w:t>
      </w:r>
      <w:r>
        <w:rPr>
          <w:rFonts w:cs="Calibri Light"/>
          <w:szCs w:val="28"/>
        </w:rPr>
        <w:t>;</w:t>
      </w:r>
      <w:proofErr w:type="gramEnd"/>
    </w:p>
    <w:p w14:paraId="0051AEAE" w14:textId="50CC60B7" w:rsidR="00194E5F" w:rsidRDefault="003962BC" w:rsidP="00AC3A9C">
      <w:pPr>
        <w:pStyle w:val="ListParagraph"/>
        <w:numPr>
          <w:ilvl w:val="1"/>
          <w:numId w:val="10"/>
        </w:numPr>
        <w:spacing w:before="61"/>
        <w:ind w:hanging="432"/>
        <w:contextualSpacing w:val="0"/>
        <w:rPr>
          <w:ins w:id="176" w:author="Davidson, ashlyn" w:date="2024-05-15T12:36:00Z"/>
          <w:rFonts w:cs="Calibri Light"/>
          <w:szCs w:val="28"/>
        </w:rPr>
      </w:pPr>
      <w:r>
        <w:rPr>
          <w:rFonts w:cs="Calibri Light"/>
          <w:szCs w:val="28"/>
        </w:rPr>
        <w:t xml:space="preserve">Ensuring that Professional Staff and all appropriate members are advised on </w:t>
      </w:r>
      <w:r w:rsidR="0022266A">
        <w:rPr>
          <w:rFonts w:cs="Calibri Light"/>
          <w:szCs w:val="28"/>
        </w:rPr>
        <w:t>any external media correspondence before scheduled correspondences</w:t>
      </w:r>
      <w:ins w:id="177" w:author="Davidson, ashlyn" w:date="2024-05-15T12:36:00Z">
        <w:r w:rsidR="00F74294">
          <w:rPr>
            <w:rFonts w:cs="Calibri Light"/>
            <w:szCs w:val="28"/>
          </w:rPr>
          <w:t xml:space="preserve">; </w:t>
        </w:r>
      </w:ins>
      <w:del w:id="178" w:author="Davidson, ashlyn" w:date="2024-05-15T12:36:00Z">
        <w:r w:rsidR="0022266A" w:rsidDel="00F74294">
          <w:rPr>
            <w:rFonts w:cs="Calibri Light"/>
            <w:szCs w:val="28"/>
          </w:rPr>
          <w:delText xml:space="preserve">. </w:delText>
        </w:r>
      </w:del>
    </w:p>
    <w:p w14:paraId="2E807983" w14:textId="1A1D10CD" w:rsidR="00F74294" w:rsidRPr="00194E5F" w:rsidRDefault="00F74294">
      <w:pPr>
        <w:pStyle w:val="ListParagraph"/>
        <w:numPr>
          <w:ilvl w:val="2"/>
          <w:numId w:val="10"/>
        </w:numPr>
        <w:spacing w:before="61"/>
        <w:contextualSpacing w:val="0"/>
        <w:rPr>
          <w:rFonts w:cs="Calibri Light"/>
          <w:szCs w:val="28"/>
        </w:rPr>
        <w:pPrChange w:id="179" w:author="Davidson, ashlyn" w:date="2024-05-15T12:36:00Z">
          <w:pPr>
            <w:pStyle w:val="ListParagraph"/>
            <w:numPr>
              <w:ilvl w:val="1"/>
              <w:numId w:val="10"/>
            </w:numPr>
            <w:spacing w:before="61"/>
            <w:ind w:left="1080" w:hanging="432"/>
            <w:contextualSpacing w:val="0"/>
          </w:pPr>
        </w:pPrChange>
      </w:pPr>
      <w:ins w:id="180" w:author="Davidson, ashlyn" w:date="2024-05-15T12:36:00Z">
        <w:r>
          <w:rPr>
            <w:rFonts w:cs="Calibri Light"/>
            <w:szCs w:val="28"/>
          </w:rPr>
          <w:t xml:space="preserve">All external </w:t>
        </w:r>
      </w:ins>
      <w:ins w:id="181" w:author="Davidson, ashlyn" w:date="2024-05-15T12:37:00Z">
        <w:r>
          <w:rPr>
            <w:rFonts w:cs="Calibri Light"/>
            <w:szCs w:val="28"/>
          </w:rPr>
          <w:t xml:space="preserve">releases </w:t>
        </w:r>
      </w:ins>
      <w:ins w:id="182" w:author="Davidson, ashlyn" w:date="2024-05-15T12:44:00Z">
        <w:r w:rsidR="006F16E7">
          <w:rPr>
            <w:rFonts w:cs="Calibri Light"/>
            <w:szCs w:val="28"/>
          </w:rPr>
          <w:t>must be approved by the President</w:t>
        </w:r>
      </w:ins>
      <w:ins w:id="183" w:author="Davidson, ashlyn" w:date="2024-05-16T16:01:00Z">
        <w:r w:rsidR="00F73CED">
          <w:rPr>
            <w:rFonts w:cs="Calibri Light"/>
            <w:szCs w:val="28"/>
          </w:rPr>
          <w:t xml:space="preserve"> and the </w:t>
        </w:r>
      </w:ins>
      <w:ins w:id="184" w:author="Davidson, ashlyn" w:date="2024-05-16T16:06:00Z">
        <w:r w:rsidR="00F73CED">
          <w:rPr>
            <w:rFonts w:cs="Calibri Light"/>
            <w:szCs w:val="28"/>
          </w:rPr>
          <w:t xml:space="preserve">UNF Marketing and Communications </w:t>
        </w:r>
        <w:proofErr w:type="gramStart"/>
        <w:r w:rsidR="00F73CED">
          <w:rPr>
            <w:rFonts w:cs="Calibri Light"/>
            <w:szCs w:val="28"/>
          </w:rPr>
          <w:t>department;</w:t>
        </w:r>
      </w:ins>
      <w:proofErr w:type="gramEnd"/>
    </w:p>
    <w:p w14:paraId="3E5C350A" w14:textId="11C8E58F" w:rsidR="002F0D5E" w:rsidRPr="002F0D5E" w:rsidRDefault="002F0D5E" w:rsidP="00AC3A9C">
      <w:pPr>
        <w:pStyle w:val="ListParagraph"/>
        <w:numPr>
          <w:ilvl w:val="1"/>
          <w:numId w:val="10"/>
        </w:numPr>
        <w:spacing w:before="61"/>
        <w:ind w:hanging="432"/>
        <w:contextualSpacing w:val="0"/>
        <w:rPr>
          <w:rFonts w:cs="Calibri Light"/>
          <w:szCs w:val="28"/>
        </w:rPr>
      </w:pPr>
      <w:r w:rsidRPr="002F0D5E">
        <w:rPr>
          <w:rFonts w:cs="Calibri Light"/>
          <w:szCs w:val="28"/>
        </w:rPr>
        <w:t>Be responsible for maintaining</w:t>
      </w:r>
      <w:r w:rsidR="00112909">
        <w:rPr>
          <w:rFonts w:cs="Calibri Light"/>
          <w:szCs w:val="28"/>
        </w:rPr>
        <w:t xml:space="preserve"> and posting on</w:t>
      </w:r>
      <w:r w:rsidRPr="002F0D5E">
        <w:rPr>
          <w:rFonts w:cs="Calibri Light"/>
          <w:szCs w:val="28"/>
        </w:rPr>
        <w:t xml:space="preserve"> all Student Government social media accounts and advising those of the Executive </w:t>
      </w:r>
      <w:proofErr w:type="gramStart"/>
      <w:r w:rsidRPr="002F0D5E">
        <w:rPr>
          <w:rFonts w:cs="Calibri Light"/>
          <w:szCs w:val="28"/>
        </w:rPr>
        <w:t>Agencies</w:t>
      </w:r>
      <w:r>
        <w:rPr>
          <w:rFonts w:cs="Calibri Light"/>
          <w:szCs w:val="28"/>
        </w:rPr>
        <w:t>;</w:t>
      </w:r>
      <w:proofErr w:type="gramEnd"/>
    </w:p>
    <w:p w14:paraId="726B8D35" w14:textId="6D4BB3CF" w:rsidR="002F0D5E" w:rsidRPr="002F0D5E" w:rsidRDefault="002F0D5E" w:rsidP="00AC3A9C">
      <w:pPr>
        <w:pStyle w:val="ListParagraph"/>
        <w:numPr>
          <w:ilvl w:val="1"/>
          <w:numId w:val="10"/>
        </w:numPr>
        <w:spacing w:before="61"/>
        <w:ind w:hanging="432"/>
        <w:contextualSpacing w:val="0"/>
        <w:rPr>
          <w:rFonts w:cs="Calibri Light"/>
          <w:szCs w:val="28"/>
        </w:rPr>
      </w:pPr>
      <w:r w:rsidRPr="002F0D5E">
        <w:rPr>
          <w:rFonts w:cs="Calibri Light"/>
          <w:szCs w:val="28"/>
        </w:rPr>
        <w:t xml:space="preserve">Develop and implement marketing strategies to promote the projects of Student </w:t>
      </w:r>
      <w:proofErr w:type="gramStart"/>
      <w:r w:rsidRPr="002F0D5E">
        <w:rPr>
          <w:rFonts w:cs="Calibri Light"/>
          <w:szCs w:val="28"/>
        </w:rPr>
        <w:t>Government</w:t>
      </w:r>
      <w:r>
        <w:rPr>
          <w:rFonts w:cs="Calibri Light"/>
          <w:szCs w:val="28"/>
        </w:rPr>
        <w:t>;</w:t>
      </w:r>
      <w:proofErr w:type="gramEnd"/>
    </w:p>
    <w:p w14:paraId="23151C86" w14:textId="0716331B" w:rsidR="002F0D5E" w:rsidRPr="002F0D5E" w:rsidRDefault="002F0D5E" w:rsidP="00AC3A9C">
      <w:pPr>
        <w:pStyle w:val="ListParagraph"/>
        <w:numPr>
          <w:ilvl w:val="1"/>
          <w:numId w:val="10"/>
        </w:numPr>
        <w:spacing w:before="61"/>
        <w:ind w:hanging="432"/>
        <w:contextualSpacing w:val="0"/>
        <w:rPr>
          <w:rFonts w:cs="Calibri Light"/>
          <w:szCs w:val="28"/>
        </w:rPr>
      </w:pPr>
      <w:r w:rsidRPr="002F0D5E">
        <w:rPr>
          <w:rFonts w:cs="Calibri Light"/>
          <w:szCs w:val="28"/>
        </w:rPr>
        <w:t>Be responsible for setting up interviews with all the branches of Student Government and the major student media outlet</w:t>
      </w:r>
      <w:r>
        <w:rPr>
          <w:rFonts w:cs="Calibri Light"/>
          <w:szCs w:val="28"/>
        </w:rPr>
        <w:t>; and</w:t>
      </w:r>
    </w:p>
    <w:p w14:paraId="4618B543" w14:textId="77777777" w:rsidR="003962BC" w:rsidRDefault="003962BC" w:rsidP="00AC3A9C">
      <w:pPr>
        <w:pStyle w:val="ListParagraph"/>
        <w:numPr>
          <w:ilvl w:val="1"/>
          <w:numId w:val="10"/>
        </w:numPr>
        <w:spacing w:before="61"/>
        <w:ind w:hanging="432"/>
        <w:contextualSpacing w:val="0"/>
        <w:rPr>
          <w:rFonts w:cs="Calibri Light"/>
          <w:szCs w:val="28"/>
        </w:rPr>
      </w:pPr>
      <w:bookmarkStart w:id="185" w:name="_Hlk132886421"/>
      <w:r w:rsidRPr="002F0D5E">
        <w:rPr>
          <w:rFonts w:cs="Calibri Light"/>
          <w:szCs w:val="28"/>
        </w:rPr>
        <w:t>Assist the Executive Staff with other projects as needed</w:t>
      </w:r>
      <w:r>
        <w:rPr>
          <w:rFonts w:cs="Calibri Light"/>
          <w:szCs w:val="28"/>
        </w:rPr>
        <w:t xml:space="preserve"> at the request of the President or Chief of Staff.</w:t>
      </w:r>
      <w:bookmarkEnd w:id="185"/>
    </w:p>
    <w:p w14:paraId="58F033F1" w14:textId="76B35CCF" w:rsidR="002F0D5E" w:rsidRPr="002F0D5E" w:rsidRDefault="002F0D5E" w:rsidP="00AC3A9C">
      <w:pPr>
        <w:pStyle w:val="ListParagraph"/>
        <w:numPr>
          <w:ilvl w:val="0"/>
          <w:numId w:val="10"/>
        </w:numPr>
        <w:spacing w:before="61"/>
        <w:ind w:hanging="432"/>
        <w:contextualSpacing w:val="0"/>
        <w:rPr>
          <w:rFonts w:cs="Calibri Light"/>
          <w:szCs w:val="28"/>
        </w:rPr>
      </w:pPr>
      <w:r w:rsidRPr="002F0D5E">
        <w:rPr>
          <w:rFonts w:cs="Calibri Light"/>
          <w:szCs w:val="28"/>
        </w:rPr>
        <w:t xml:space="preserve">The </w:t>
      </w:r>
      <w:r w:rsidR="002471C5">
        <w:rPr>
          <w:rFonts w:cs="Calibri Light"/>
          <w:szCs w:val="28"/>
        </w:rPr>
        <w:t>Director of Graphic Design</w:t>
      </w:r>
      <w:r w:rsidRPr="002F0D5E">
        <w:rPr>
          <w:rFonts w:cs="Calibri Light"/>
          <w:szCs w:val="28"/>
        </w:rPr>
        <w:t xml:space="preserve"> shall:</w:t>
      </w:r>
    </w:p>
    <w:p w14:paraId="27E90873" w14:textId="7E8E915F" w:rsidR="00326C25" w:rsidRPr="00326C25" w:rsidRDefault="00326C25" w:rsidP="00AC3A9C">
      <w:pPr>
        <w:pStyle w:val="ListParagraph"/>
        <w:numPr>
          <w:ilvl w:val="1"/>
          <w:numId w:val="10"/>
        </w:numPr>
        <w:spacing w:before="61"/>
        <w:ind w:hanging="432"/>
        <w:contextualSpacing w:val="0"/>
        <w:rPr>
          <w:rFonts w:cs="Calibri Light"/>
          <w:szCs w:val="28"/>
        </w:rPr>
      </w:pPr>
      <w:r>
        <w:rPr>
          <w:rFonts w:cs="Calibri Light"/>
          <w:szCs w:val="28"/>
        </w:rPr>
        <w:t>Submit</w:t>
      </w:r>
      <w:r w:rsidRPr="002F0D5E">
        <w:rPr>
          <w:rFonts w:cs="Calibri Light"/>
          <w:szCs w:val="28"/>
        </w:rPr>
        <w:t xml:space="preserve"> weekly </w:t>
      </w:r>
      <w:r w:rsidR="00194E5F" w:rsidRPr="00194E5F">
        <w:rPr>
          <w:rFonts w:cs="Calibri Light"/>
          <w:szCs w:val="28"/>
        </w:rPr>
        <w:t xml:space="preserve">written </w:t>
      </w:r>
      <w:r w:rsidRPr="002F0D5E">
        <w:rPr>
          <w:rFonts w:cs="Calibri Light"/>
          <w:szCs w:val="28"/>
        </w:rPr>
        <w:t xml:space="preserve">reports to the </w:t>
      </w:r>
      <w:r>
        <w:rPr>
          <w:rFonts w:cs="Calibri Light"/>
          <w:szCs w:val="28"/>
        </w:rPr>
        <w:t>Chief of Staff</w:t>
      </w:r>
      <w:r w:rsidRPr="002F0D5E">
        <w:rPr>
          <w:rFonts w:cs="Calibri Light"/>
          <w:szCs w:val="28"/>
        </w:rPr>
        <w:t xml:space="preserve"> on the status of </w:t>
      </w:r>
      <w:r>
        <w:rPr>
          <w:rFonts w:cs="Calibri Light"/>
          <w:szCs w:val="28"/>
        </w:rPr>
        <w:t>their</w:t>
      </w:r>
      <w:r w:rsidRPr="002F0D5E">
        <w:rPr>
          <w:rFonts w:cs="Calibri Light"/>
          <w:szCs w:val="28"/>
        </w:rPr>
        <w:t xml:space="preserve"> projects and </w:t>
      </w:r>
      <w:proofErr w:type="gramStart"/>
      <w:r w:rsidRPr="002F0D5E">
        <w:rPr>
          <w:rFonts w:cs="Calibri Light"/>
          <w:szCs w:val="28"/>
        </w:rPr>
        <w:t>activities</w:t>
      </w:r>
      <w:r>
        <w:rPr>
          <w:rFonts w:cs="Calibri Light"/>
          <w:szCs w:val="28"/>
        </w:rPr>
        <w:t>;</w:t>
      </w:r>
      <w:proofErr w:type="gramEnd"/>
    </w:p>
    <w:p w14:paraId="6E47312B" w14:textId="0871FBC0" w:rsidR="002F0D5E" w:rsidRDefault="002F0D5E" w:rsidP="00AC3A9C">
      <w:pPr>
        <w:pStyle w:val="ListParagraph"/>
        <w:numPr>
          <w:ilvl w:val="1"/>
          <w:numId w:val="10"/>
        </w:numPr>
        <w:spacing w:before="61"/>
        <w:ind w:hanging="432"/>
        <w:contextualSpacing w:val="0"/>
        <w:rPr>
          <w:rFonts w:cs="Calibri Light"/>
          <w:szCs w:val="28"/>
        </w:rPr>
      </w:pPr>
      <w:r w:rsidRPr="002F0D5E">
        <w:rPr>
          <w:rFonts w:cs="Calibri Light"/>
          <w:szCs w:val="28"/>
        </w:rPr>
        <w:t>Create original graphic designs and digital media for Executive</w:t>
      </w:r>
      <w:r>
        <w:rPr>
          <w:rFonts w:cs="Calibri Light"/>
          <w:szCs w:val="28"/>
        </w:rPr>
        <w:t xml:space="preserve"> and Agency</w:t>
      </w:r>
      <w:r w:rsidRPr="002F0D5E">
        <w:rPr>
          <w:rFonts w:cs="Calibri Light"/>
          <w:szCs w:val="28"/>
        </w:rPr>
        <w:t xml:space="preserve"> programs and projects</w:t>
      </w:r>
      <w:r>
        <w:rPr>
          <w:rFonts w:cs="Calibri Light"/>
          <w:szCs w:val="28"/>
        </w:rPr>
        <w:t>; and</w:t>
      </w:r>
    </w:p>
    <w:p w14:paraId="1F9ED9C5" w14:textId="0749E4F5" w:rsidR="00194E5F" w:rsidRPr="00194E5F" w:rsidRDefault="003962BC" w:rsidP="00AC3A9C">
      <w:pPr>
        <w:pStyle w:val="ListParagraph"/>
        <w:numPr>
          <w:ilvl w:val="1"/>
          <w:numId w:val="10"/>
        </w:numPr>
        <w:spacing w:before="61"/>
        <w:ind w:hanging="432"/>
        <w:contextualSpacing w:val="0"/>
        <w:rPr>
          <w:rFonts w:cs="Calibri Light"/>
          <w:szCs w:val="28"/>
        </w:rPr>
      </w:pPr>
      <w:r w:rsidRPr="002F0D5E">
        <w:rPr>
          <w:rFonts w:cs="Calibri Light"/>
          <w:szCs w:val="28"/>
        </w:rPr>
        <w:t>Assist the Executive Staff with other projects as needed</w:t>
      </w:r>
      <w:r>
        <w:rPr>
          <w:rFonts w:cs="Calibri Light"/>
          <w:szCs w:val="28"/>
        </w:rPr>
        <w:t xml:space="preserve"> at the request of the President or Chief of Staff.</w:t>
      </w:r>
    </w:p>
    <w:p w14:paraId="17D3B7F7" w14:textId="77777777" w:rsidR="003962BC" w:rsidRPr="003962BC" w:rsidRDefault="003962BC" w:rsidP="003962BC">
      <w:pPr>
        <w:pStyle w:val="ListParagraph"/>
        <w:spacing w:before="61"/>
        <w:ind w:left="1080"/>
        <w:contextualSpacing w:val="0"/>
        <w:rPr>
          <w:rFonts w:cs="Calibri Light"/>
          <w:szCs w:val="28"/>
        </w:rPr>
      </w:pPr>
    </w:p>
    <w:p w14:paraId="565B5004" w14:textId="39F500D0" w:rsidR="002F0D5E" w:rsidRDefault="003D0125" w:rsidP="00F124D6">
      <w:pPr>
        <w:pStyle w:val="Heading2"/>
        <w:numPr>
          <w:ilvl w:val="0"/>
          <w:numId w:val="27"/>
        </w:numPr>
        <w:ind w:left="360" w:firstLine="360"/>
        <w:jc w:val="left"/>
      </w:pPr>
      <w:r>
        <w:t xml:space="preserve"> </w:t>
      </w:r>
      <w:bookmarkStart w:id="186" w:name="_Toc80870368"/>
      <w:r>
        <w:t>E</w:t>
      </w:r>
      <w:r w:rsidR="002F0D5E">
        <w:t>xecutive Agencies</w:t>
      </w:r>
      <w:bookmarkEnd w:id="186"/>
    </w:p>
    <w:p w14:paraId="072D0209" w14:textId="2243E4DE" w:rsidR="00701FB7" w:rsidRPr="00701FB7" w:rsidRDefault="00701FB7" w:rsidP="007B7131">
      <w:pPr>
        <w:pStyle w:val="ListParagraph"/>
        <w:numPr>
          <w:ilvl w:val="0"/>
          <w:numId w:val="11"/>
        </w:numPr>
        <w:ind w:hanging="432"/>
      </w:pPr>
      <w:r>
        <w:t xml:space="preserve">The established Executive Agencies shall be recognized as the Osprey </w:t>
      </w:r>
      <w:r>
        <w:lastRenderedPageBreak/>
        <w:t>Involvement Center</w:t>
      </w:r>
      <w:r w:rsidR="009D1931">
        <w:t>, Osprey Student Conduct Advisors,</w:t>
      </w:r>
      <w:r>
        <w:t xml:space="preserve"> and Lend-A-Wing.  </w:t>
      </w:r>
    </w:p>
    <w:p w14:paraId="35E0D34A" w14:textId="495CA011" w:rsidR="002F0D5E" w:rsidRDefault="002F0D5E" w:rsidP="007B7131">
      <w:pPr>
        <w:pStyle w:val="ListParagraph"/>
        <w:numPr>
          <w:ilvl w:val="0"/>
          <w:numId w:val="11"/>
        </w:numPr>
        <w:spacing w:before="61"/>
        <w:ind w:hanging="432"/>
        <w:rPr>
          <w:szCs w:val="36"/>
        </w:rPr>
      </w:pPr>
      <w:r w:rsidRPr="002F0D5E">
        <w:rPr>
          <w:szCs w:val="36"/>
        </w:rPr>
        <w:t>All Executive Agency Directors, Assistant Directors, and staff shall follow the duties prescribed in the Executive Agency Policies and Procedures and Constitution and Statutes (within Title XI: The Executive Agency Statute).</w:t>
      </w:r>
    </w:p>
    <w:p w14:paraId="0175833F" w14:textId="57B7F542" w:rsidR="007D048F" w:rsidRDefault="007D048F" w:rsidP="007B7131">
      <w:pPr>
        <w:pStyle w:val="ListParagraph"/>
        <w:numPr>
          <w:ilvl w:val="0"/>
          <w:numId w:val="11"/>
        </w:numPr>
        <w:spacing w:before="61"/>
        <w:ind w:hanging="432"/>
        <w:rPr>
          <w:szCs w:val="36"/>
        </w:rPr>
      </w:pPr>
      <w:r>
        <w:rPr>
          <w:szCs w:val="36"/>
        </w:rPr>
        <w:t>The Vice President shall oversee the hir</w:t>
      </w:r>
      <w:r w:rsidR="004E7903">
        <w:rPr>
          <w:szCs w:val="36"/>
        </w:rPr>
        <w:t xml:space="preserve">ing process for </w:t>
      </w:r>
      <w:r>
        <w:rPr>
          <w:szCs w:val="36"/>
        </w:rPr>
        <w:t>Agency Directors</w:t>
      </w:r>
      <w:ins w:id="187" w:author="Davidson, ashlyn" w:date="2024-05-15T12:45:00Z">
        <w:r w:rsidR="006F16E7">
          <w:rPr>
            <w:szCs w:val="36"/>
          </w:rPr>
          <w:t>, Assistant Director,</w:t>
        </w:r>
      </w:ins>
      <w:r>
        <w:rPr>
          <w:szCs w:val="36"/>
        </w:rPr>
        <w:t xml:space="preserve"> and staff, </w:t>
      </w:r>
      <w:r w:rsidR="004E7903">
        <w:rPr>
          <w:szCs w:val="36"/>
        </w:rPr>
        <w:t xml:space="preserve">and shall advise the President on hiring or dismissal of staff </w:t>
      </w:r>
      <w:r w:rsidR="00194E5F">
        <w:rPr>
          <w:szCs w:val="36"/>
        </w:rPr>
        <w:t xml:space="preserve">before any signatures are provided on the Executive Agency pre-employment form(s) </w:t>
      </w:r>
      <w:r w:rsidR="004E7903">
        <w:rPr>
          <w:szCs w:val="36"/>
        </w:rPr>
        <w:t>(Title XI, 1101.3-1101.3)</w:t>
      </w:r>
      <w:r w:rsidR="00194E5F">
        <w:rPr>
          <w:szCs w:val="36"/>
        </w:rPr>
        <w:t>.</w:t>
      </w:r>
    </w:p>
    <w:p w14:paraId="4F605117" w14:textId="18763636" w:rsidR="00A3716C" w:rsidRDefault="00A3716C" w:rsidP="007B7131">
      <w:pPr>
        <w:pStyle w:val="ListParagraph"/>
        <w:numPr>
          <w:ilvl w:val="0"/>
          <w:numId w:val="11"/>
        </w:numPr>
        <w:spacing w:before="61"/>
        <w:ind w:hanging="432"/>
        <w:rPr>
          <w:szCs w:val="36"/>
        </w:rPr>
      </w:pPr>
      <w:r w:rsidRPr="00A3716C">
        <w:rPr>
          <w:szCs w:val="36"/>
        </w:rPr>
        <w:t xml:space="preserve">The entirety of the </w:t>
      </w:r>
      <w:r>
        <w:rPr>
          <w:szCs w:val="36"/>
        </w:rPr>
        <w:t xml:space="preserve">Executive Agency Staff </w:t>
      </w:r>
      <w:r w:rsidRPr="00A3716C">
        <w:rPr>
          <w:szCs w:val="36"/>
        </w:rPr>
        <w:t>shall</w:t>
      </w:r>
      <w:r>
        <w:rPr>
          <w:szCs w:val="36"/>
        </w:rPr>
        <w:t xml:space="preserve"> report to their respective Agency Director, who shall report</w:t>
      </w:r>
      <w:r w:rsidR="004E7903">
        <w:rPr>
          <w:szCs w:val="36"/>
        </w:rPr>
        <w:t xml:space="preserve"> at the pleasure of the </w:t>
      </w:r>
      <w:r>
        <w:rPr>
          <w:szCs w:val="36"/>
        </w:rPr>
        <w:t>Vice President</w:t>
      </w:r>
      <w:r w:rsidR="004E7903">
        <w:rPr>
          <w:szCs w:val="36"/>
        </w:rPr>
        <w:t>.</w:t>
      </w:r>
    </w:p>
    <w:p w14:paraId="502036F7" w14:textId="02D7BD76" w:rsidR="00A3716C" w:rsidRDefault="00A3716C" w:rsidP="007B7131">
      <w:pPr>
        <w:pStyle w:val="ListParagraph"/>
        <w:numPr>
          <w:ilvl w:val="1"/>
          <w:numId w:val="11"/>
        </w:numPr>
        <w:spacing w:before="61"/>
        <w:ind w:hanging="432"/>
        <w:rPr>
          <w:szCs w:val="36"/>
        </w:rPr>
      </w:pPr>
      <w:r>
        <w:rPr>
          <w:szCs w:val="36"/>
        </w:rPr>
        <w:t xml:space="preserve">The Vice President shall oversee the current </w:t>
      </w:r>
      <w:r w:rsidR="007D048F">
        <w:rPr>
          <w:szCs w:val="36"/>
        </w:rPr>
        <w:t xml:space="preserve">Executive </w:t>
      </w:r>
      <w:r>
        <w:rPr>
          <w:szCs w:val="36"/>
        </w:rPr>
        <w:t xml:space="preserve">Agency </w:t>
      </w:r>
      <w:r w:rsidR="00701FB7">
        <w:rPr>
          <w:szCs w:val="36"/>
        </w:rPr>
        <w:t>a</w:t>
      </w:r>
      <w:r>
        <w:rPr>
          <w:szCs w:val="36"/>
        </w:rPr>
        <w:t xml:space="preserve">ffairs and ensure compliance with all </w:t>
      </w:r>
      <w:r w:rsidR="007D048F">
        <w:rPr>
          <w:szCs w:val="36"/>
        </w:rPr>
        <w:t xml:space="preserve">its staff. </w:t>
      </w:r>
    </w:p>
    <w:p w14:paraId="4567CF36" w14:textId="70A293CF" w:rsidR="00701FB7" w:rsidRDefault="00701FB7" w:rsidP="007B7131">
      <w:pPr>
        <w:pStyle w:val="ListParagraph"/>
        <w:numPr>
          <w:ilvl w:val="1"/>
          <w:numId w:val="11"/>
        </w:numPr>
        <w:spacing w:before="61"/>
        <w:ind w:hanging="432"/>
        <w:rPr>
          <w:szCs w:val="36"/>
        </w:rPr>
      </w:pPr>
      <w:r>
        <w:rPr>
          <w:szCs w:val="36"/>
        </w:rPr>
        <w:t>Executive Agency Directors shall coordinate</w:t>
      </w:r>
      <w:r w:rsidRPr="002F0D5E">
        <w:rPr>
          <w:rFonts w:cs="Calibri Light"/>
          <w:szCs w:val="28"/>
        </w:rPr>
        <w:t xml:space="preserve"> the daily operations and evaluate the performance of the Executive</w:t>
      </w:r>
      <w:r>
        <w:rPr>
          <w:rFonts w:cs="Calibri Light"/>
          <w:szCs w:val="28"/>
        </w:rPr>
        <w:t xml:space="preserve"> Agency</w:t>
      </w:r>
      <w:r w:rsidRPr="002F0D5E">
        <w:rPr>
          <w:rFonts w:cs="Calibri Light"/>
          <w:szCs w:val="28"/>
        </w:rPr>
        <w:t xml:space="preserve"> Staff</w:t>
      </w:r>
      <w:r w:rsidR="00194E5F">
        <w:rPr>
          <w:rFonts w:cs="Calibri Light"/>
          <w:szCs w:val="28"/>
        </w:rPr>
        <w:t>.</w:t>
      </w:r>
    </w:p>
    <w:p w14:paraId="52CAAEE1" w14:textId="3B3047AE" w:rsidR="004E7903" w:rsidRDefault="004E7903" w:rsidP="007B7131">
      <w:pPr>
        <w:pStyle w:val="ListParagraph"/>
        <w:numPr>
          <w:ilvl w:val="0"/>
          <w:numId w:val="11"/>
        </w:numPr>
        <w:spacing w:before="61"/>
        <w:ind w:hanging="432"/>
        <w:rPr>
          <w:szCs w:val="36"/>
        </w:rPr>
      </w:pPr>
      <w:r>
        <w:rPr>
          <w:szCs w:val="36"/>
        </w:rPr>
        <w:t xml:space="preserve">The Vice President may propose the creation of an Executive Agency with express approval of Executive Order that shall be issued by the President and contingent upon Senate approval. </w:t>
      </w:r>
    </w:p>
    <w:p w14:paraId="463AAA90" w14:textId="40C68AB3" w:rsidR="004E7903" w:rsidRDefault="004E7903" w:rsidP="007B7131">
      <w:pPr>
        <w:pStyle w:val="ListParagraph"/>
        <w:numPr>
          <w:ilvl w:val="0"/>
          <w:numId w:val="11"/>
        </w:numPr>
        <w:spacing w:before="61"/>
        <w:ind w:hanging="432"/>
        <w:rPr>
          <w:szCs w:val="36"/>
        </w:rPr>
      </w:pPr>
      <w:r>
        <w:rPr>
          <w:szCs w:val="36"/>
        </w:rPr>
        <w:t xml:space="preserve">The Vice President shall manage the Agency Policies and Procedures, including the RSO Handbook, and may be vested signature authority on behalf of the President. </w:t>
      </w:r>
    </w:p>
    <w:p w14:paraId="1C375FAF" w14:textId="255479CA" w:rsidR="003962BC" w:rsidRPr="00AC3A9C" w:rsidRDefault="00701FB7" w:rsidP="007B7131">
      <w:pPr>
        <w:pStyle w:val="ListParagraph"/>
        <w:numPr>
          <w:ilvl w:val="1"/>
          <w:numId w:val="11"/>
        </w:numPr>
        <w:spacing w:before="61"/>
        <w:ind w:hanging="432"/>
        <w:rPr>
          <w:szCs w:val="36"/>
        </w:rPr>
      </w:pPr>
      <w:r>
        <w:rPr>
          <w:szCs w:val="36"/>
        </w:rPr>
        <w:t xml:space="preserve">The Vice President shall serve as the </w:t>
      </w:r>
      <w:r w:rsidRPr="00701FB7">
        <w:rPr>
          <w:szCs w:val="28"/>
        </w:rPr>
        <w:t>Presidential delegate and vested final signage authority for R</w:t>
      </w:r>
      <w:r>
        <w:rPr>
          <w:szCs w:val="28"/>
        </w:rPr>
        <w:t xml:space="preserve">SO funding. </w:t>
      </w:r>
    </w:p>
    <w:p w14:paraId="3160024C" w14:textId="607E4546" w:rsidR="002F0D5E" w:rsidRDefault="002F0D5E" w:rsidP="002F0D5E">
      <w:pPr>
        <w:spacing w:before="61"/>
        <w:rPr>
          <w:sz w:val="20"/>
          <w:szCs w:val="24"/>
        </w:rPr>
      </w:pPr>
    </w:p>
    <w:p w14:paraId="46701E56" w14:textId="4B6E27DE" w:rsidR="00D675FF" w:rsidRPr="00087B6C" w:rsidRDefault="00482540" w:rsidP="00F124D6">
      <w:pPr>
        <w:pStyle w:val="Heading1"/>
        <w:spacing w:before="0"/>
        <w:jc w:val="left"/>
      </w:pPr>
      <w:bookmarkStart w:id="188" w:name="_Toc80870369"/>
      <w:r>
        <w:t xml:space="preserve">VI. </w:t>
      </w:r>
      <w:r w:rsidR="002F0D5E">
        <w:t>Workplace Standards</w:t>
      </w:r>
      <w:bookmarkEnd w:id="188"/>
    </w:p>
    <w:p w14:paraId="4441F6C0" w14:textId="4513D3E3" w:rsidR="00DD7A0C" w:rsidRPr="00DD7A0C" w:rsidRDefault="00DD7A0C" w:rsidP="007971ED">
      <w:pPr>
        <w:pStyle w:val="Heading2"/>
        <w:numPr>
          <w:ilvl w:val="1"/>
          <w:numId w:val="43"/>
        </w:numPr>
        <w:ind w:left="792"/>
        <w:jc w:val="left"/>
      </w:pPr>
      <w:bookmarkStart w:id="189" w:name="_Toc80870370"/>
      <w:r w:rsidRPr="00DD7A0C">
        <w:t>Definitions</w:t>
      </w:r>
      <w:bookmarkEnd w:id="189"/>
    </w:p>
    <w:p w14:paraId="31A40156" w14:textId="5A92C743" w:rsidR="00DD7A0C" w:rsidRPr="00DD7A0C" w:rsidRDefault="00DD7A0C" w:rsidP="007B7131">
      <w:pPr>
        <w:pStyle w:val="ListParagraph"/>
        <w:numPr>
          <w:ilvl w:val="0"/>
          <w:numId w:val="26"/>
        </w:numPr>
        <w:ind w:hanging="432"/>
      </w:pPr>
      <w:r>
        <w:t xml:space="preserve">No Executive </w:t>
      </w:r>
      <w:r w:rsidR="005D5058">
        <w:t>Branch m</w:t>
      </w:r>
      <w:r>
        <w:t>ember shall commit or allow the following</w:t>
      </w:r>
      <w:r w:rsidR="005A11AE">
        <w:t>, as defined below:</w:t>
      </w:r>
      <w:r>
        <w:t xml:space="preserve"> </w:t>
      </w:r>
    </w:p>
    <w:p w14:paraId="44BA88C2" w14:textId="2C6935D7" w:rsidR="00A10596" w:rsidRPr="00FB793C" w:rsidRDefault="00A10596" w:rsidP="007B7131">
      <w:pPr>
        <w:pStyle w:val="p1"/>
        <w:numPr>
          <w:ilvl w:val="1"/>
          <w:numId w:val="26"/>
        </w:numPr>
        <w:ind w:hanging="432"/>
        <w:rPr>
          <w:rFonts w:ascii="Garamond" w:hAnsi="Garamond"/>
          <w:color w:val="000000"/>
          <w:sz w:val="28"/>
          <w:szCs w:val="28"/>
        </w:rPr>
      </w:pPr>
      <w:r w:rsidRPr="00FB793C">
        <w:rPr>
          <w:rFonts w:ascii="Garamond" w:hAnsi="Garamond"/>
          <w:color w:val="000000"/>
          <w:sz w:val="28"/>
          <w:szCs w:val="28"/>
          <w:u w:val="single"/>
        </w:rPr>
        <w:t>Abuse</w:t>
      </w:r>
      <w:r w:rsidRPr="00FB793C">
        <w:rPr>
          <w:rFonts w:ascii="Garamond" w:hAnsi="Garamond"/>
          <w:color w:val="000000"/>
          <w:sz w:val="28"/>
          <w:szCs w:val="28"/>
        </w:rPr>
        <w:t xml:space="preserve"> – A misuse of anything; cruelty that causes harm to another.</w:t>
      </w:r>
    </w:p>
    <w:p w14:paraId="7BD4150F" w14:textId="704FE96A" w:rsidR="00DD7A0C" w:rsidRPr="00FB793C" w:rsidRDefault="00DD7A0C" w:rsidP="007B7131">
      <w:pPr>
        <w:widowControl/>
        <w:numPr>
          <w:ilvl w:val="1"/>
          <w:numId w:val="26"/>
        </w:numPr>
        <w:pBdr>
          <w:top w:val="nil"/>
          <w:left w:val="nil"/>
          <w:bottom w:val="nil"/>
          <w:right w:val="nil"/>
          <w:between w:val="nil"/>
        </w:pBdr>
        <w:autoSpaceDE/>
        <w:autoSpaceDN/>
        <w:ind w:hanging="432"/>
        <w:rPr>
          <w:color w:val="000000"/>
          <w:szCs w:val="28"/>
        </w:rPr>
      </w:pPr>
      <w:r w:rsidRPr="00FB793C">
        <w:rPr>
          <w:color w:val="000000"/>
          <w:szCs w:val="28"/>
          <w:u w:val="single"/>
        </w:rPr>
        <w:t>Bullying</w:t>
      </w:r>
      <w:r w:rsidRPr="00FB793C">
        <w:rPr>
          <w:color w:val="000000"/>
          <w:szCs w:val="28"/>
        </w:rPr>
        <w:t xml:space="preserve"> – A pattern of behavior when a person repeatedly uses power in an intentional manner, including verbal, physical, or written conduct or intentional electronic communication against another individual.</w:t>
      </w:r>
    </w:p>
    <w:p w14:paraId="5C14BC13" w14:textId="7C45E0DD" w:rsidR="00A10596" w:rsidRPr="00FB793C" w:rsidRDefault="00A10596" w:rsidP="007B7131">
      <w:pPr>
        <w:widowControl/>
        <w:numPr>
          <w:ilvl w:val="1"/>
          <w:numId w:val="26"/>
        </w:numPr>
        <w:pBdr>
          <w:top w:val="nil"/>
          <w:left w:val="nil"/>
          <w:bottom w:val="nil"/>
          <w:right w:val="nil"/>
          <w:between w:val="nil"/>
        </w:pBdr>
        <w:autoSpaceDE/>
        <w:autoSpaceDN/>
        <w:ind w:hanging="432"/>
        <w:rPr>
          <w:color w:val="000000"/>
          <w:szCs w:val="28"/>
        </w:rPr>
      </w:pPr>
      <w:r w:rsidRPr="00FB793C">
        <w:rPr>
          <w:color w:val="000000"/>
          <w:szCs w:val="28"/>
          <w:u w:val="single"/>
        </w:rPr>
        <w:t>Defamation</w:t>
      </w:r>
      <w:r w:rsidRPr="00FB793C">
        <w:rPr>
          <w:color w:val="000000"/>
          <w:szCs w:val="28"/>
        </w:rPr>
        <w:t xml:space="preserve"> – The taking from one’s reputation. The offense of injuring a person’s character, fame, or reputation by false and malicious statements.</w:t>
      </w:r>
    </w:p>
    <w:p w14:paraId="51F3D4E5" w14:textId="7BC0454B" w:rsidR="00A10596" w:rsidRPr="00EA75D6" w:rsidRDefault="00DD7A0C" w:rsidP="007B7131">
      <w:pPr>
        <w:numPr>
          <w:ilvl w:val="1"/>
          <w:numId w:val="26"/>
        </w:numPr>
        <w:pBdr>
          <w:top w:val="nil"/>
          <w:left w:val="nil"/>
          <w:bottom w:val="nil"/>
          <w:right w:val="nil"/>
          <w:between w:val="nil"/>
        </w:pBdr>
        <w:autoSpaceDE/>
        <w:autoSpaceDN/>
        <w:ind w:hanging="432"/>
        <w:rPr>
          <w:color w:val="000000"/>
          <w:szCs w:val="28"/>
        </w:rPr>
      </w:pPr>
      <w:r w:rsidRPr="00FB793C">
        <w:rPr>
          <w:color w:val="000000"/>
          <w:szCs w:val="28"/>
          <w:u w:val="single"/>
        </w:rPr>
        <w:t>Discrimination</w:t>
      </w:r>
      <w:r w:rsidRPr="00FB793C">
        <w:rPr>
          <w:color w:val="000000"/>
          <w:szCs w:val="28"/>
        </w:rPr>
        <w:t xml:space="preserve"> – </w:t>
      </w:r>
      <w:r w:rsidR="009D3283" w:rsidRPr="00FB793C">
        <w:t>Di</w:t>
      </w:r>
      <w:r w:rsidR="009D3283" w:rsidRPr="00FB793C">
        <w:rPr>
          <w:spacing w:val="-1"/>
        </w:rPr>
        <w:t>ff</w:t>
      </w:r>
      <w:r w:rsidR="009D3283" w:rsidRPr="00FB793C">
        <w:t>e</w:t>
      </w:r>
      <w:r w:rsidR="009D3283" w:rsidRPr="00FB793C">
        <w:rPr>
          <w:spacing w:val="-1"/>
        </w:rPr>
        <w:t>r</w:t>
      </w:r>
      <w:r w:rsidR="009D3283" w:rsidRPr="00FB793C">
        <w:t>en</w:t>
      </w:r>
      <w:r w:rsidR="009D3283" w:rsidRPr="00FB793C">
        <w:rPr>
          <w:spacing w:val="-1"/>
        </w:rPr>
        <w:t>t</w:t>
      </w:r>
      <w:r w:rsidR="009D3283" w:rsidRPr="00FB793C">
        <w:t>ial</w:t>
      </w:r>
      <w:r w:rsidR="009D3283" w:rsidRPr="00FB793C">
        <w:rPr>
          <w:spacing w:val="18"/>
        </w:rPr>
        <w:t xml:space="preserve"> </w:t>
      </w:r>
      <w:r w:rsidR="009D3283" w:rsidRPr="00FB793C">
        <w:rPr>
          <w:spacing w:val="-1"/>
        </w:rPr>
        <w:t>tr</w:t>
      </w:r>
      <w:r w:rsidR="009D3283" w:rsidRPr="00FB793C">
        <w:t>ea</w:t>
      </w:r>
      <w:r w:rsidR="009D3283" w:rsidRPr="00FB793C">
        <w:rPr>
          <w:spacing w:val="-1"/>
        </w:rPr>
        <w:t>tm</w:t>
      </w:r>
      <w:r w:rsidR="009D3283" w:rsidRPr="00FB793C">
        <w:t>ent</w:t>
      </w:r>
      <w:r w:rsidR="009D3283" w:rsidRPr="00FB793C">
        <w:rPr>
          <w:spacing w:val="18"/>
        </w:rPr>
        <w:t xml:space="preserve"> </w:t>
      </w:r>
      <w:r w:rsidR="009D3283" w:rsidRPr="00FB793C">
        <w:t>of</w:t>
      </w:r>
      <w:r w:rsidR="009D3283" w:rsidRPr="00FB793C">
        <w:rPr>
          <w:spacing w:val="17"/>
        </w:rPr>
        <w:t xml:space="preserve"> </w:t>
      </w:r>
      <w:r w:rsidR="009D3283" w:rsidRPr="00FB793C">
        <w:t>a</w:t>
      </w:r>
      <w:r w:rsidR="009D3283" w:rsidRPr="00FB793C">
        <w:rPr>
          <w:spacing w:val="19"/>
        </w:rPr>
        <w:t xml:space="preserve"> </w:t>
      </w:r>
      <w:r w:rsidR="009D3283" w:rsidRPr="00FB793C">
        <w:rPr>
          <w:spacing w:val="-2"/>
        </w:rPr>
        <w:t>s</w:t>
      </w:r>
      <w:r w:rsidR="009D3283" w:rsidRPr="00FB793C">
        <w:rPr>
          <w:spacing w:val="-1"/>
        </w:rPr>
        <w:t>t</w:t>
      </w:r>
      <w:r w:rsidR="009D3283" w:rsidRPr="00FB793C">
        <w:t>udent</w:t>
      </w:r>
      <w:r w:rsidR="009D3283" w:rsidRPr="00FB793C">
        <w:rPr>
          <w:spacing w:val="17"/>
        </w:rPr>
        <w:t xml:space="preserve"> </w:t>
      </w:r>
      <w:r w:rsidR="009D3283" w:rsidRPr="00FB793C">
        <w:t>or</w:t>
      </w:r>
      <w:r w:rsidR="009D3283" w:rsidRPr="00FB793C">
        <w:rPr>
          <w:spacing w:val="17"/>
        </w:rPr>
        <w:t xml:space="preserve"> </w:t>
      </w:r>
      <w:r w:rsidR="009D3283" w:rsidRPr="00FB793C">
        <w:rPr>
          <w:spacing w:val="-2"/>
        </w:rPr>
        <w:t>s</w:t>
      </w:r>
      <w:r w:rsidR="009D3283" w:rsidRPr="00FB793C">
        <w:rPr>
          <w:spacing w:val="-1"/>
        </w:rPr>
        <w:t>t</w:t>
      </w:r>
      <w:r w:rsidR="009D3283" w:rsidRPr="00FB793C">
        <w:t>udent</w:t>
      </w:r>
      <w:r w:rsidR="009D3283" w:rsidRPr="00FB793C">
        <w:rPr>
          <w:spacing w:val="-2"/>
        </w:rPr>
        <w:t xml:space="preserve"> </w:t>
      </w:r>
      <w:r w:rsidR="009D3283" w:rsidRPr="00FB793C">
        <w:t>g</w:t>
      </w:r>
      <w:r w:rsidR="009D3283" w:rsidRPr="00FB793C">
        <w:rPr>
          <w:spacing w:val="-1"/>
        </w:rPr>
        <w:t>r</w:t>
      </w:r>
      <w:r w:rsidR="009D3283" w:rsidRPr="00FB793C">
        <w:t>oup</w:t>
      </w:r>
      <w:r w:rsidR="009D3283" w:rsidRPr="00FB793C">
        <w:rPr>
          <w:spacing w:val="26"/>
        </w:rPr>
        <w:t xml:space="preserve"> </w:t>
      </w:r>
      <w:r w:rsidR="009D3283" w:rsidRPr="00FB793C">
        <w:rPr>
          <w:spacing w:val="-2"/>
        </w:rPr>
        <w:t>s</w:t>
      </w:r>
      <w:r w:rsidR="009D3283" w:rsidRPr="00FB793C">
        <w:t>olely</w:t>
      </w:r>
      <w:r w:rsidR="009D3283" w:rsidRPr="00FB793C">
        <w:rPr>
          <w:spacing w:val="25"/>
        </w:rPr>
        <w:t xml:space="preserve"> </w:t>
      </w:r>
      <w:r w:rsidR="009D3283" w:rsidRPr="00FB793C">
        <w:t>on</w:t>
      </w:r>
      <w:r w:rsidR="009D3283" w:rsidRPr="00FB793C">
        <w:rPr>
          <w:spacing w:val="25"/>
        </w:rPr>
        <w:t xml:space="preserve"> </w:t>
      </w:r>
      <w:r w:rsidR="009D3283" w:rsidRPr="00FB793C">
        <w:rPr>
          <w:spacing w:val="-1"/>
        </w:rPr>
        <w:t>t</w:t>
      </w:r>
      <w:r w:rsidR="009D3283" w:rsidRPr="00FB793C">
        <w:t>he</w:t>
      </w:r>
      <w:r w:rsidR="009D3283" w:rsidRPr="00FB793C">
        <w:rPr>
          <w:spacing w:val="26"/>
        </w:rPr>
        <w:t xml:space="preserve"> </w:t>
      </w:r>
      <w:r w:rsidR="009D3283" w:rsidRPr="00FB793C">
        <w:t>ba</w:t>
      </w:r>
      <w:r w:rsidR="009D3283" w:rsidRPr="00FB793C">
        <w:rPr>
          <w:spacing w:val="-2"/>
        </w:rPr>
        <w:t>s</w:t>
      </w:r>
      <w:r w:rsidR="009D3283" w:rsidRPr="00FB793C">
        <w:t>is</w:t>
      </w:r>
      <w:r w:rsidR="009D3283" w:rsidRPr="00FB793C">
        <w:rPr>
          <w:spacing w:val="25"/>
        </w:rPr>
        <w:t xml:space="preserve"> </w:t>
      </w:r>
      <w:proofErr w:type="gramStart"/>
      <w:r w:rsidR="009D3283" w:rsidRPr="00FB793C">
        <w:t>of</w:t>
      </w:r>
      <w:r w:rsidR="009D3283" w:rsidRPr="00FB793C">
        <w:rPr>
          <w:spacing w:val="24"/>
        </w:rPr>
        <w:t xml:space="preserve"> </w:t>
      </w:r>
      <w:r w:rsidR="007E7F17" w:rsidRPr="00FB793C">
        <w:t xml:space="preserve"> their</w:t>
      </w:r>
      <w:proofErr w:type="gramEnd"/>
      <w:r w:rsidR="009D3283" w:rsidRPr="00FB793C">
        <w:rPr>
          <w:spacing w:val="26"/>
        </w:rPr>
        <w:t xml:space="preserve"> </w:t>
      </w:r>
      <w:r w:rsidR="009D3283" w:rsidRPr="00FB793C">
        <w:t>gender identity or expression, race, ethnicity</w:t>
      </w:r>
      <w:r w:rsidR="009D3283" w:rsidRPr="00FB793C">
        <w:rPr>
          <w:spacing w:val="25"/>
        </w:rPr>
        <w:t xml:space="preserve">, </w:t>
      </w:r>
      <w:r w:rsidR="009D3283" w:rsidRPr="00FB793C">
        <w:t>c</w:t>
      </w:r>
      <w:r w:rsidR="009D3283" w:rsidRPr="00FB793C">
        <w:rPr>
          <w:spacing w:val="-1"/>
        </w:rPr>
        <w:t>r</w:t>
      </w:r>
      <w:r w:rsidR="009D3283" w:rsidRPr="00FB793C">
        <w:t>eed,</w:t>
      </w:r>
      <w:r w:rsidR="009D3283" w:rsidRPr="00FB793C">
        <w:rPr>
          <w:spacing w:val="24"/>
        </w:rPr>
        <w:t xml:space="preserve"> </w:t>
      </w:r>
      <w:r w:rsidR="009D3283" w:rsidRPr="00FB793C">
        <w:t>colo</w:t>
      </w:r>
      <w:r w:rsidR="009D3283" w:rsidRPr="00FB793C">
        <w:rPr>
          <w:spacing w:val="-1"/>
        </w:rPr>
        <w:t>r</w:t>
      </w:r>
      <w:r w:rsidR="009D3283" w:rsidRPr="00FB793C">
        <w:t>,</w:t>
      </w:r>
      <w:r w:rsidR="009D3283" w:rsidRPr="00FB793C">
        <w:rPr>
          <w:spacing w:val="25"/>
        </w:rPr>
        <w:t xml:space="preserve"> </w:t>
      </w:r>
      <w:r w:rsidR="009D3283" w:rsidRPr="00FB793C">
        <w:rPr>
          <w:spacing w:val="-1"/>
        </w:rPr>
        <w:t>r</w:t>
      </w:r>
      <w:r w:rsidR="009D3283" w:rsidRPr="00FB793C">
        <w:t>eligion,</w:t>
      </w:r>
      <w:r w:rsidR="009D3283" w:rsidRPr="00FB793C">
        <w:rPr>
          <w:spacing w:val="25"/>
        </w:rPr>
        <w:t xml:space="preserve"> </w:t>
      </w:r>
      <w:r w:rsidR="009D3283" w:rsidRPr="00FB793C">
        <w:rPr>
          <w:spacing w:val="-2"/>
        </w:rPr>
        <w:t>s</w:t>
      </w:r>
      <w:r w:rsidR="009D3283" w:rsidRPr="00FB793C">
        <w:t>ex,</w:t>
      </w:r>
      <w:r w:rsidR="009D3283" w:rsidRPr="00FB793C">
        <w:rPr>
          <w:spacing w:val="24"/>
        </w:rPr>
        <w:t xml:space="preserve"> </w:t>
      </w:r>
      <w:r w:rsidR="009D3283" w:rsidRPr="00FB793C">
        <w:t>age,</w:t>
      </w:r>
      <w:r w:rsidR="009D3283" w:rsidRPr="00FB793C">
        <w:rPr>
          <w:spacing w:val="-1"/>
        </w:rPr>
        <w:t xml:space="preserve"> </w:t>
      </w:r>
      <w:r w:rsidR="009D3283" w:rsidRPr="00FB793C">
        <w:rPr>
          <w:spacing w:val="-2"/>
        </w:rPr>
        <w:t>s</w:t>
      </w:r>
      <w:r w:rsidR="009D3283" w:rsidRPr="00FB793C">
        <w:t>exual</w:t>
      </w:r>
      <w:r w:rsidR="009D3283" w:rsidRPr="00FB793C">
        <w:rPr>
          <w:spacing w:val="9"/>
        </w:rPr>
        <w:t xml:space="preserve"> </w:t>
      </w:r>
      <w:r w:rsidR="009D3283" w:rsidRPr="00FB793C">
        <w:rPr>
          <w:spacing w:val="-1"/>
        </w:rPr>
        <w:t>or</w:t>
      </w:r>
      <w:r w:rsidR="009D3283" w:rsidRPr="00FB793C">
        <w:t>ie</w:t>
      </w:r>
      <w:r w:rsidR="009D3283" w:rsidRPr="00FB793C">
        <w:rPr>
          <w:spacing w:val="-1"/>
        </w:rPr>
        <w:t>nt</w:t>
      </w:r>
      <w:r w:rsidR="009D3283" w:rsidRPr="00FB793C">
        <w:t>a</w:t>
      </w:r>
      <w:r w:rsidR="009D3283" w:rsidRPr="00FB793C">
        <w:rPr>
          <w:spacing w:val="-1"/>
        </w:rPr>
        <w:t>t</w:t>
      </w:r>
      <w:r w:rsidR="009D3283" w:rsidRPr="00FB793C">
        <w:t>i</w:t>
      </w:r>
      <w:r w:rsidR="009D3283" w:rsidRPr="00FB793C">
        <w:rPr>
          <w:spacing w:val="-1"/>
        </w:rPr>
        <w:t>on</w:t>
      </w:r>
      <w:r w:rsidR="009D3283" w:rsidRPr="00FB793C">
        <w:t>,</w:t>
      </w:r>
      <w:r w:rsidR="009D3283" w:rsidRPr="00FB793C">
        <w:rPr>
          <w:spacing w:val="7"/>
        </w:rPr>
        <w:t xml:space="preserve"> </w:t>
      </w:r>
      <w:r w:rsidR="009D3283" w:rsidRPr="00FB793C">
        <w:rPr>
          <w:spacing w:val="-1"/>
        </w:rPr>
        <w:t>n</w:t>
      </w:r>
      <w:r w:rsidR="009D3283" w:rsidRPr="00FB793C">
        <w:t>a</w:t>
      </w:r>
      <w:r w:rsidR="009D3283" w:rsidRPr="00FB793C">
        <w:rPr>
          <w:spacing w:val="-1"/>
        </w:rPr>
        <w:t>t</w:t>
      </w:r>
      <w:r w:rsidR="009D3283" w:rsidRPr="00FB793C">
        <w:t>i</w:t>
      </w:r>
      <w:r w:rsidR="009D3283" w:rsidRPr="00FB793C">
        <w:rPr>
          <w:spacing w:val="-1"/>
        </w:rPr>
        <w:t>o</w:t>
      </w:r>
      <w:r w:rsidR="009D3283" w:rsidRPr="00FB793C">
        <w:rPr>
          <w:spacing w:val="-3"/>
        </w:rPr>
        <w:t>n</w:t>
      </w:r>
      <w:r w:rsidR="009D3283" w:rsidRPr="00FB793C">
        <w:t>al</w:t>
      </w:r>
      <w:r w:rsidR="009D3283" w:rsidRPr="00FB793C">
        <w:rPr>
          <w:spacing w:val="8"/>
        </w:rPr>
        <w:t xml:space="preserve"> </w:t>
      </w:r>
      <w:r w:rsidR="009D3283" w:rsidRPr="00FB793C">
        <w:rPr>
          <w:spacing w:val="-1"/>
        </w:rPr>
        <w:t>or</w:t>
      </w:r>
      <w:r w:rsidR="009D3283" w:rsidRPr="00FB793C">
        <w:t>igi</w:t>
      </w:r>
      <w:r w:rsidR="009D3283" w:rsidRPr="00FB793C">
        <w:rPr>
          <w:spacing w:val="-1"/>
        </w:rPr>
        <w:t>n</w:t>
      </w:r>
      <w:r w:rsidR="009D3283" w:rsidRPr="00FB793C">
        <w:t>,</w:t>
      </w:r>
      <w:r w:rsidR="009D3283" w:rsidRPr="00FB793C">
        <w:rPr>
          <w:spacing w:val="8"/>
        </w:rPr>
        <w:t xml:space="preserve"> </w:t>
      </w:r>
      <w:r w:rsidR="009D3283" w:rsidRPr="00FB793C">
        <w:rPr>
          <w:spacing w:val="-1"/>
        </w:rPr>
        <w:t>m</w:t>
      </w:r>
      <w:r w:rsidR="009D3283" w:rsidRPr="00FB793C">
        <w:t>a</w:t>
      </w:r>
      <w:r w:rsidR="009D3283" w:rsidRPr="00FB793C">
        <w:rPr>
          <w:spacing w:val="-1"/>
        </w:rPr>
        <w:t>r</w:t>
      </w:r>
      <w:r w:rsidR="009D3283" w:rsidRPr="00FB793C">
        <w:t>i</w:t>
      </w:r>
      <w:r w:rsidR="009D3283" w:rsidRPr="00FB793C">
        <w:rPr>
          <w:spacing w:val="-1"/>
        </w:rPr>
        <w:t>t</w:t>
      </w:r>
      <w:r w:rsidR="009D3283" w:rsidRPr="00FB793C">
        <w:t>al</w:t>
      </w:r>
      <w:r w:rsidR="009D3283" w:rsidRPr="00FB793C">
        <w:rPr>
          <w:spacing w:val="8"/>
        </w:rPr>
        <w:t xml:space="preserve"> </w:t>
      </w:r>
      <w:r w:rsidR="009D3283" w:rsidRPr="00FB793C">
        <w:rPr>
          <w:spacing w:val="-2"/>
        </w:rPr>
        <w:t>s</w:t>
      </w:r>
      <w:r w:rsidR="009D3283" w:rsidRPr="00FB793C">
        <w:rPr>
          <w:spacing w:val="-1"/>
        </w:rPr>
        <w:t>t</w:t>
      </w:r>
      <w:r w:rsidR="009D3283" w:rsidRPr="00FB793C">
        <w:t>a</w:t>
      </w:r>
      <w:r w:rsidR="009D3283" w:rsidRPr="00FB793C">
        <w:rPr>
          <w:spacing w:val="-1"/>
        </w:rPr>
        <w:t>t</w:t>
      </w:r>
      <w:r w:rsidR="009D3283" w:rsidRPr="00FB793C">
        <w:t>u</w:t>
      </w:r>
      <w:r w:rsidR="009D3283" w:rsidRPr="00FB793C">
        <w:rPr>
          <w:spacing w:val="-2"/>
        </w:rPr>
        <w:t>s</w:t>
      </w:r>
      <w:r w:rsidR="009D3283" w:rsidRPr="00FB793C">
        <w:t>,</w:t>
      </w:r>
      <w:r w:rsidR="009D3283" w:rsidRPr="00FB793C">
        <w:rPr>
          <w:spacing w:val="8"/>
        </w:rPr>
        <w:t xml:space="preserve"> </w:t>
      </w:r>
      <w:r w:rsidR="009D3283" w:rsidRPr="00FB793C">
        <w:rPr>
          <w:spacing w:val="-3"/>
        </w:rPr>
        <w:t>p</w:t>
      </w:r>
      <w:r w:rsidR="009D3283" w:rsidRPr="00FB793C">
        <w:t>a</w:t>
      </w:r>
      <w:r w:rsidR="009D3283" w:rsidRPr="00FB793C">
        <w:rPr>
          <w:spacing w:val="-1"/>
        </w:rPr>
        <w:t>r</w:t>
      </w:r>
      <w:r w:rsidR="009D3283" w:rsidRPr="00FB793C">
        <w:t>e</w:t>
      </w:r>
      <w:r w:rsidR="009D3283" w:rsidRPr="00FB793C">
        <w:rPr>
          <w:spacing w:val="-1"/>
        </w:rPr>
        <w:t>nt</w:t>
      </w:r>
      <w:r w:rsidR="009D3283" w:rsidRPr="00FB793C">
        <w:t>al</w:t>
      </w:r>
      <w:r w:rsidR="009D3283" w:rsidRPr="00FB793C">
        <w:rPr>
          <w:spacing w:val="7"/>
        </w:rPr>
        <w:t xml:space="preserve"> </w:t>
      </w:r>
      <w:r w:rsidR="009D3283" w:rsidRPr="00FB793C">
        <w:rPr>
          <w:spacing w:val="-2"/>
        </w:rPr>
        <w:t>s</w:t>
      </w:r>
      <w:r w:rsidR="009D3283" w:rsidRPr="00FB793C">
        <w:rPr>
          <w:spacing w:val="-1"/>
        </w:rPr>
        <w:t>t</w:t>
      </w:r>
      <w:r w:rsidR="009D3283" w:rsidRPr="00FB793C">
        <w:t>a</w:t>
      </w:r>
      <w:r w:rsidR="009D3283" w:rsidRPr="00FB793C">
        <w:rPr>
          <w:spacing w:val="-1"/>
        </w:rPr>
        <w:t>t</w:t>
      </w:r>
      <w:r w:rsidR="009D3283" w:rsidRPr="00FB793C">
        <w:t>u</w:t>
      </w:r>
      <w:r w:rsidR="009D3283" w:rsidRPr="00FB793C">
        <w:rPr>
          <w:spacing w:val="-2"/>
        </w:rPr>
        <w:t>s</w:t>
      </w:r>
      <w:r w:rsidR="009D3283" w:rsidRPr="00FB793C">
        <w:t>,</w:t>
      </w:r>
      <w:r w:rsidR="009D3283" w:rsidRPr="00FB793C">
        <w:rPr>
          <w:spacing w:val="8"/>
        </w:rPr>
        <w:t xml:space="preserve"> </w:t>
      </w:r>
      <w:r w:rsidR="009D3283" w:rsidRPr="00FB793C">
        <w:t>di</w:t>
      </w:r>
      <w:r w:rsidR="009D3283" w:rsidRPr="00FB793C">
        <w:rPr>
          <w:spacing w:val="-2"/>
        </w:rPr>
        <w:t>s</w:t>
      </w:r>
      <w:r w:rsidR="009D3283" w:rsidRPr="00FB793C">
        <w:t>a</w:t>
      </w:r>
      <w:r w:rsidR="009D3283" w:rsidRPr="00FB793C">
        <w:rPr>
          <w:spacing w:val="-1"/>
        </w:rPr>
        <w:t>b</w:t>
      </w:r>
      <w:r w:rsidR="009D3283" w:rsidRPr="00FB793C">
        <w:t>ili</w:t>
      </w:r>
      <w:r w:rsidR="009D3283" w:rsidRPr="00FB793C">
        <w:rPr>
          <w:spacing w:val="-1"/>
        </w:rPr>
        <w:t>t</w:t>
      </w:r>
      <w:r w:rsidR="009D3283" w:rsidRPr="00FB793C">
        <w:t>y,</w:t>
      </w:r>
      <w:r w:rsidR="009D3283" w:rsidRPr="00FB793C">
        <w:rPr>
          <w:spacing w:val="8"/>
        </w:rPr>
        <w:t xml:space="preserve"> </w:t>
      </w:r>
      <w:r w:rsidR="009D3283" w:rsidRPr="00FB793C">
        <w:t>and</w:t>
      </w:r>
      <w:r w:rsidR="009D3283" w:rsidRPr="00FB793C">
        <w:rPr>
          <w:spacing w:val="-1"/>
        </w:rPr>
        <w:t xml:space="preserve"> </w:t>
      </w:r>
      <w:r w:rsidR="009D3283" w:rsidRPr="00FB793C">
        <w:t>any co</w:t>
      </w:r>
      <w:r w:rsidR="009D3283" w:rsidRPr="00FB793C">
        <w:rPr>
          <w:spacing w:val="-1"/>
        </w:rPr>
        <w:t>m</w:t>
      </w:r>
      <w:r w:rsidR="009D3283" w:rsidRPr="00FB793C">
        <w:t>bina</w:t>
      </w:r>
      <w:r w:rsidR="009D3283" w:rsidRPr="00FB793C">
        <w:rPr>
          <w:spacing w:val="-1"/>
        </w:rPr>
        <w:t>t</w:t>
      </w:r>
      <w:r w:rsidR="009D3283" w:rsidRPr="00FB793C">
        <w:t>ion</w:t>
      </w:r>
      <w:r w:rsidR="009D3283" w:rsidRPr="00FB793C">
        <w:rPr>
          <w:spacing w:val="-8"/>
        </w:rPr>
        <w:t xml:space="preserve"> </w:t>
      </w:r>
      <w:r w:rsidR="009D3283" w:rsidRPr="00FB793C">
        <w:rPr>
          <w:spacing w:val="-1"/>
        </w:rPr>
        <w:t>t</w:t>
      </w:r>
      <w:r w:rsidR="009D3283" w:rsidRPr="00FB793C">
        <w:t>he</w:t>
      </w:r>
      <w:r w:rsidR="009D3283" w:rsidRPr="00FB793C">
        <w:rPr>
          <w:spacing w:val="-1"/>
        </w:rPr>
        <w:t>r</w:t>
      </w:r>
      <w:r w:rsidR="009D3283" w:rsidRPr="00FB793C">
        <w:t>eo</w:t>
      </w:r>
      <w:r w:rsidR="009D3283" w:rsidRPr="00FB793C">
        <w:rPr>
          <w:spacing w:val="-1"/>
        </w:rPr>
        <w:t>f</w:t>
      </w:r>
      <w:r w:rsidR="009D3283" w:rsidRPr="00FB793C">
        <w:t xml:space="preserve">, or what is outlined in the University Non-Discrimination, Equal Opportunity, and </w:t>
      </w:r>
      <w:r w:rsidR="009D3283" w:rsidRPr="00EA75D6">
        <w:t>Diversity Statement.</w:t>
      </w:r>
    </w:p>
    <w:p w14:paraId="1A2F5904" w14:textId="185EBD19" w:rsidR="00EA75D6" w:rsidRPr="00EA75D6" w:rsidRDefault="00EA75D6" w:rsidP="007B7131">
      <w:pPr>
        <w:numPr>
          <w:ilvl w:val="1"/>
          <w:numId w:val="26"/>
        </w:numPr>
        <w:pBdr>
          <w:top w:val="nil"/>
          <w:left w:val="nil"/>
          <w:bottom w:val="nil"/>
          <w:right w:val="nil"/>
          <w:between w:val="nil"/>
        </w:pBdr>
        <w:autoSpaceDE/>
        <w:autoSpaceDN/>
        <w:ind w:hanging="432"/>
        <w:rPr>
          <w:color w:val="000000"/>
          <w:szCs w:val="28"/>
        </w:rPr>
      </w:pPr>
      <w:r w:rsidRPr="00EA75D6">
        <w:rPr>
          <w:color w:val="000000"/>
          <w:szCs w:val="28"/>
          <w:u w:val="single"/>
        </w:rPr>
        <w:lastRenderedPageBreak/>
        <w:t>False Report</w:t>
      </w:r>
      <w:r w:rsidRPr="00EA75D6">
        <w:rPr>
          <w:color w:val="000000"/>
          <w:szCs w:val="28"/>
        </w:rPr>
        <w:t xml:space="preserve"> – </w:t>
      </w:r>
      <w:r w:rsidRPr="00EA75D6">
        <w:rPr>
          <w:rFonts w:cs="Arial"/>
          <w:color w:val="000000"/>
        </w:rPr>
        <w:t xml:space="preserve">making a materially false statement in bad faith </w:t>
      </w:r>
      <w:proofErr w:type="gramStart"/>
      <w:r w:rsidRPr="00EA75D6">
        <w:rPr>
          <w:rFonts w:cs="Arial"/>
          <w:color w:val="000000"/>
        </w:rPr>
        <w:t>in the course of</w:t>
      </w:r>
      <w:proofErr w:type="gramEnd"/>
      <w:r w:rsidRPr="00EA75D6">
        <w:rPr>
          <w:rFonts w:cs="Arial"/>
          <w:color w:val="000000"/>
        </w:rPr>
        <w:t xml:space="preserve"> proceedings under </w:t>
      </w:r>
      <w:r w:rsidR="009E1A96">
        <w:rPr>
          <w:rFonts w:cs="Arial"/>
          <w:color w:val="000000"/>
        </w:rPr>
        <w:t>Regulation 1.0040R of the University of North Florida</w:t>
      </w:r>
      <w:r w:rsidRPr="00EA75D6">
        <w:rPr>
          <w:rFonts w:cs="Arial"/>
          <w:color w:val="000000"/>
        </w:rPr>
        <w:t>.</w:t>
      </w:r>
    </w:p>
    <w:p w14:paraId="0563D693" w14:textId="772618B8" w:rsidR="00A10596" w:rsidRPr="00EA75D6" w:rsidRDefault="00A10596" w:rsidP="007B7131">
      <w:pPr>
        <w:numPr>
          <w:ilvl w:val="1"/>
          <w:numId w:val="26"/>
        </w:numPr>
        <w:pBdr>
          <w:top w:val="nil"/>
          <w:left w:val="nil"/>
          <w:bottom w:val="nil"/>
          <w:right w:val="nil"/>
          <w:between w:val="nil"/>
        </w:pBdr>
        <w:autoSpaceDE/>
        <w:autoSpaceDN/>
        <w:ind w:hanging="432"/>
        <w:rPr>
          <w:color w:val="000000"/>
          <w:szCs w:val="28"/>
        </w:rPr>
      </w:pPr>
      <w:r w:rsidRPr="00FB793C">
        <w:rPr>
          <w:color w:val="000000"/>
          <w:u w:val="single"/>
        </w:rPr>
        <w:t>Falsification</w:t>
      </w:r>
      <w:r w:rsidRPr="00FB793C">
        <w:rPr>
          <w:color w:val="000000"/>
        </w:rPr>
        <w:t xml:space="preserve"> </w:t>
      </w:r>
      <w:r w:rsidRPr="00FB793C">
        <w:rPr>
          <w:color w:val="000000"/>
          <w:szCs w:val="28"/>
        </w:rPr>
        <w:t xml:space="preserve">– </w:t>
      </w:r>
      <w:r w:rsidRPr="00FB793C">
        <w:rPr>
          <w:color w:val="000000"/>
        </w:rPr>
        <w:t xml:space="preserve">To </w:t>
      </w:r>
      <w:r w:rsidRPr="00EA75D6">
        <w:rPr>
          <w:color w:val="000000"/>
        </w:rPr>
        <w:t>counterfeit or forge; to make something false.</w:t>
      </w:r>
    </w:p>
    <w:p w14:paraId="4FEAE608" w14:textId="58E268F8" w:rsidR="005A11AE" w:rsidRPr="009E1A96" w:rsidRDefault="00DD7A0C" w:rsidP="007B7131">
      <w:pPr>
        <w:numPr>
          <w:ilvl w:val="1"/>
          <w:numId w:val="26"/>
        </w:numPr>
        <w:pBdr>
          <w:top w:val="nil"/>
          <w:left w:val="nil"/>
          <w:bottom w:val="nil"/>
          <w:right w:val="nil"/>
          <w:between w:val="nil"/>
        </w:pBdr>
        <w:autoSpaceDE/>
        <w:autoSpaceDN/>
        <w:spacing w:before="61"/>
        <w:ind w:hanging="432"/>
        <w:rPr>
          <w:color w:val="000000"/>
          <w:szCs w:val="28"/>
        </w:rPr>
      </w:pPr>
      <w:r w:rsidRPr="00EA75D6">
        <w:rPr>
          <w:color w:val="000000"/>
          <w:szCs w:val="28"/>
          <w:u w:val="single"/>
        </w:rPr>
        <w:t>Harassment</w:t>
      </w:r>
      <w:r w:rsidRPr="00EA75D6">
        <w:rPr>
          <w:b/>
          <w:color w:val="000000"/>
          <w:szCs w:val="28"/>
        </w:rPr>
        <w:t xml:space="preserve"> </w:t>
      </w:r>
      <w:r w:rsidRPr="00EA75D6">
        <w:rPr>
          <w:color w:val="000000"/>
          <w:szCs w:val="28"/>
        </w:rPr>
        <w:t xml:space="preserve">– </w:t>
      </w:r>
      <w:r w:rsidR="00EA75D6">
        <w:rPr>
          <w:rFonts w:cs="Arial"/>
          <w:color w:val="000000"/>
        </w:rPr>
        <w:t>U</w:t>
      </w:r>
      <w:r w:rsidR="00EA75D6" w:rsidRPr="00EA75D6">
        <w:rPr>
          <w:rFonts w:cs="Arial"/>
          <w:color w:val="000000"/>
        </w:rPr>
        <w:t>nwelcome conduct toward an individual based on their protected class that is sufficiently severe, persistent or pervasive as to deny or limit a student's ability to participate in or benefit from the University's educational programs or activities, or substantially interfere with or alter the conditions of employment. Harassment includes, but is not limited to, acts such as making slurs, physical assaults or threats, and intimidation, when such conduct rises to the level provided above. Please refer to the University's Sexual Misconduct and Title IX Sexual Harassment Regulation for the definition of sexual harassment</w:t>
      </w:r>
      <w:r w:rsidR="009E1A96">
        <w:rPr>
          <w:rFonts w:cs="Arial"/>
          <w:color w:val="000000"/>
        </w:rPr>
        <w:t xml:space="preserve">, as per </w:t>
      </w:r>
      <w:r w:rsidR="009E1A96">
        <w:rPr>
          <w:rFonts w:eastAsia="Times New Roman" w:cs="Arial"/>
          <w:color w:val="000000"/>
          <w:szCs w:val="28"/>
          <w:lang w:bidi="ar-SA"/>
        </w:rPr>
        <w:t>Regulation 1.0040R of the University of North Florida.</w:t>
      </w:r>
    </w:p>
    <w:p w14:paraId="47D00023" w14:textId="00E1C7D1" w:rsidR="009D3283" w:rsidRPr="00FB793C" w:rsidRDefault="00DD7A0C" w:rsidP="007B7131">
      <w:pPr>
        <w:numPr>
          <w:ilvl w:val="1"/>
          <w:numId w:val="26"/>
        </w:numPr>
        <w:pBdr>
          <w:top w:val="nil"/>
          <w:left w:val="nil"/>
          <w:bottom w:val="nil"/>
          <w:right w:val="nil"/>
          <w:between w:val="nil"/>
        </w:pBdr>
        <w:autoSpaceDE/>
        <w:autoSpaceDN/>
        <w:spacing w:before="61"/>
        <w:ind w:hanging="432"/>
        <w:rPr>
          <w:color w:val="000000"/>
          <w:szCs w:val="28"/>
        </w:rPr>
      </w:pPr>
      <w:r w:rsidRPr="00FB793C">
        <w:rPr>
          <w:color w:val="000000"/>
          <w:szCs w:val="28"/>
          <w:u w:val="single"/>
        </w:rPr>
        <w:t>Intimidation</w:t>
      </w:r>
      <w:r w:rsidRPr="00FB793C">
        <w:rPr>
          <w:b/>
          <w:color w:val="000000"/>
          <w:szCs w:val="28"/>
        </w:rPr>
        <w:t xml:space="preserve"> </w:t>
      </w:r>
      <w:r w:rsidRPr="00FB793C">
        <w:rPr>
          <w:color w:val="000000"/>
          <w:szCs w:val="28"/>
        </w:rPr>
        <w:t xml:space="preserve">– </w:t>
      </w:r>
      <w:r w:rsidR="009D3283" w:rsidRPr="00FB793C">
        <w:t>A threat</w:t>
      </w:r>
      <w:r w:rsidR="007E7F17" w:rsidRPr="00FB793C">
        <w:t>(s)</w:t>
      </w:r>
      <w:r w:rsidR="009E1A96">
        <w:t xml:space="preserve"> </w:t>
      </w:r>
      <w:r w:rsidR="009D3283" w:rsidRPr="00FB793C">
        <w:t xml:space="preserve">made with the purpose of compelling a student government member or members to act against </w:t>
      </w:r>
      <w:r w:rsidR="007E7F17" w:rsidRPr="00FB793C">
        <w:t>their</w:t>
      </w:r>
      <w:r w:rsidR="009D3283" w:rsidRPr="00FB793C">
        <w:t xml:space="preserve"> conscience, or to prohibit said member(s) from acting within the discretion of </w:t>
      </w:r>
      <w:r w:rsidR="007E7F17" w:rsidRPr="00FB793C">
        <w:t>their</w:t>
      </w:r>
      <w:r w:rsidR="009D3283" w:rsidRPr="00FB793C">
        <w:t xml:space="preserve"> position.</w:t>
      </w:r>
    </w:p>
    <w:p w14:paraId="3DE1C678" w14:textId="599E938B" w:rsidR="00A10596" w:rsidRPr="00FB793C" w:rsidRDefault="009D3283" w:rsidP="007B7131">
      <w:pPr>
        <w:numPr>
          <w:ilvl w:val="1"/>
          <w:numId w:val="26"/>
        </w:numPr>
        <w:pBdr>
          <w:top w:val="nil"/>
          <w:left w:val="nil"/>
          <w:bottom w:val="nil"/>
          <w:right w:val="nil"/>
          <w:between w:val="nil"/>
        </w:pBdr>
        <w:autoSpaceDE/>
        <w:autoSpaceDN/>
        <w:spacing w:before="61"/>
        <w:ind w:hanging="432"/>
        <w:rPr>
          <w:color w:val="000000"/>
          <w:szCs w:val="28"/>
        </w:rPr>
      </w:pPr>
      <w:r w:rsidRPr="00FB793C">
        <w:rPr>
          <w:u w:val="single"/>
        </w:rPr>
        <w:t>Retaliation</w:t>
      </w:r>
      <w:r w:rsidRPr="00FB793C">
        <w:t xml:space="preserve"> </w:t>
      </w:r>
      <w:r w:rsidRPr="00FB793C">
        <w:rPr>
          <w:color w:val="000000"/>
          <w:szCs w:val="28"/>
        </w:rPr>
        <w:t>–</w:t>
      </w:r>
      <w:r w:rsidRPr="00FB793C">
        <w:t xml:space="preserve"> The act of inflicting physical or professional harm against a student government member in response to a decision made within the discretion of </w:t>
      </w:r>
      <w:r w:rsidR="00500FE6" w:rsidRPr="00FB793C">
        <w:t xml:space="preserve">their </w:t>
      </w:r>
      <w:r w:rsidRPr="00FB793C">
        <w:t>position.</w:t>
      </w:r>
    </w:p>
    <w:p w14:paraId="28D77B1E" w14:textId="1AF98EC4" w:rsidR="00A10596" w:rsidRPr="00FB793C" w:rsidRDefault="00A10596" w:rsidP="007B7131">
      <w:pPr>
        <w:numPr>
          <w:ilvl w:val="1"/>
          <w:numId w:val="26"/>
        </w:numPr>
        <w:pBdr>
          <w:top w:val="nil"/>
          <w:left w:val="nil"/>
          <w:bottom w:val="nil"/>
          <w:right w:val="nil"/>
          <w:between w:val="nil"/>
        </w:pBdr>
        <w:autoSpaceDE/>
        <w:autoSpaceDN/>
        <w:spacing w:before="61"/>
        <w:ind w:hanging="432"/>
        <w:rPr>
          <w:color w:val="000000"/>
          <w:szCs w:val="28"/>
        </w:rPr>
      </w:pPr>
      <w:r w:rsidRPr="00FB793C">
        <w:rPr>
          <w:u w:val="single"/>
        </w:rPr>
        <w:t xml:space="preserve">Sabotage </w:t>
      </w:r>
      <w:r w:rsidRPr="00FB793C">
        <w:rPr>
          <w:color w:val="000000"/>
          <w:szCs w:val="28"/>
        </w:rPr>
        <w:t xml:space="preserve">– </w:t>
      </w:r>
      <w:r w:rsidRPr="00FB793C">
        <w:rPr>
          <w:color w:val="000000"/>
        </w:rPr>
        <w:t>The intentional and deliberate destruction of property or the obstruction of an activity.</w:t>
      </w:r>
    </w:p>
    <w:p w14:paraId="51F053E8" w14:textId="5838926D" w:rsidR="00EA75D6" w:rsidRPr="00FB2F11" w:rsidRDefault="00DD7A0C" w:rsidP="007B7131">
      <w:pPr>
        <w:numPr>
          <w:ilvl w:val="1"/>
          <w:numId w:val="26"/>
        </w:numPr>
        <w:pBdr>
          <w:top w:val="nil"/>
          <w:left w:val="nil"/>
          <w:bottom w:val="nil"/>
          <w:right w:val="nil"/>
          <w:between w:val="nil"/>
        </w:pBdr>
        <w:autoSpaceDE/>
        <w:autoSpaceDN/>
        <w:spacing w:before="61"/>
        <w:ind w:hanging="432"/>
        <w:rPr>
          <w:color w:val="000000"/>
          <w:szCs w:val="28"/>
        </w:rPr>
      </w:pPr>
      <w:r w:rsidRPr="00FB793C">
        <w:rPr>
          <w:color w:val="000000"/>
          <w:szCs w:val="28"/>
          <w:u w:val="single"/>
        </w:rPr>
        <w:t>Sexual Harassment</w:t>
      </w:r>
      <w:r w:rsidRPr="00FB793C">
        <w:rPr>
          <w:b/>
          <w:color w:val="000000"/>
          <w:szCs w:val="28"/>
        </w:rPr>
        <w:t xml:space="preserve"> </w:t>
      </w:r>
      <w:r w:rsidRPr="00EA75D6">
        <w:rPr>
          <w:color w:val="000000"/>
          <w:szCs w:val="28"/>
        </w:rPr>
        <w:t xml:space="preserve">– </w:t>
      </w:r>
      <w:r w:rsidR="00EA75D6" w:rsidRPr="00EA75D6">
        <w:rPr>
          <w:rFonts w:eastAsia="Times New Roman" w:cs="Arial"/>
          <w:color w:val="000000"/>
          <w:szCs w:val="28"/>
          <w:lang w:bidi="ar-SA"/>
        </w:rPr>
        <w:t>Unwelcome sexual advances, requests for sexual favors, or other verbal, nonverbal, written, or electronic communications or physical conduct of a sexual nature that is sufficiently severe, persistent, or pervasive so as to deny or limit an individual's ability to participate in or benefit from the University's educational programs or activities, or substantially interfere with or alter the conditions of an employee's employment</w:t>
      </w:r>
      <w:r w:rsidR="00EA75D6">
        <w:rPr>
          <w:rFonts w:eastAsia="Times New Roman" w:cs="Arial"/>
          <w:color w:val="000000"/>
          <w:szCs w:val="28"/>
          <w:lang w:bidi="ar-SA"/>
        </w:rPr>
        <w:t>, as per Regulation 1.0050R of the University of North Florida.</w:t>
      </w:r>
    </w:p>
    <w:p w14:paraId="0D564F05" w14:textId="27A3EF53" w:rsidR="00FB2F11" w:rsidRPr="00EA75D6" w:rsidRDefault="00FB2F11" w:rsidP="007B7131">
      <w:pPr>
        <w:numPr>
          <w:ilvl w:val="1"/>
          <w:numId w:val="26"/>
        </w:numPr>
        <w:pBdr>
          <w:top w:val="nil"/>
          <w:left w:val="nil"/>
          <w:bottom w:val="nil"/>
          <w:right w:val="nil"/>
          <w:between w:val="nil"/>
        </w:pBdr>
        <w:autoSpaceDE/>
        <w:autoSpaceDN/>
        <w:spacing w:before="61"/>
        <w:ind w:hanging="432"/>
        <w:rPr>
          <w:color w:val="000000"/>
          <w:szCs w:val="28"/>
        </w:rPr>
      </w:pPr>
      <w:r>
        <w:rPr>
          <w:color w:val="000000"/>
          <w:szCs w:val="28"/>
          <w:u w:val="single"/>
        </w:rPr>
        <w:t xml:space="preserve">Unprofessional Conduct </w:t>
      </w:r>
      <w:r w:rsidRPr="00EA75D6">
        <w:rPr>
          <w:color w:val="000000"/>
          <w:szCs w:val="28"/>
        </w:rPr>
        <w:t>–</w:t>
      </w:r>
      <w:r>
        <w:rPr>
          <w:color w:val="000000"/>
          <w:szCs w:val="28"/>
        </w:rPr>
        <w:t xml:space="preserve"> I</w:t>
      </w:r>
      <w:r w:rsidRPr="00FB2F11">
        <w:rPr>
          <w:color w:val="000000"/>
          <w:szCs w:val="28"/>
        </w:rPr>
        <w:t xml:space="preserve">mmoral or dishonest and </w:t>
      </w:r>
      <w:proofErr w:type="spellStart"/>
      <w:r w:rsidRPr="00FB2F11">
        <w:rPr>
          <w:color w:val="000000"/>
          <w:szCs w:val="28"/>
        </w:rPr>
        <w:t>dishonourable</w:t>
      </w:r>
      <w:proofErr w:type="spellEnd"/>
      <w:r w:rsidRPr="00FB2F11">
        <w:rPr>
          <w:color w:val="000000"/>
          <w:szCs w:val="28"/>
        </w:rPr>
        <w:t xml:space="preserve"> conduct that violates a profession’s code of ethics.</w:t>
      </w:r>
    </w:p>
    <w:p w14:paraId="7175837B" w14:textId="77777777" w:rsidR="00DD7A0C" w:rsidRPr="00D675FF" w:rsidRDefault="00DD7A0C" w:rsidP="00F124D6">
      <w:pPr>
        <w:ind w:hanging="720"/>
        <w:rPr>
          <w:sz w:val="20"/>
          <w:szCs w:val="20"/>
        </w:rPr>
      </w:pPr>
    </w:p>
    <w:p w14:paraId="08735689" w14:textId="4C8647ED" w:rsidR="002F0D5E" w:rsidRDefault="002F0D5E" w:rsidP="007971ED">
      <w:pPr>
        <w:pStyle w:val="Heading2"/>
        <w:numPr>
          <w:ilvl w:val="1"/>
          <w:numId w:val="43"/>
        </w:numPr>
        <w:ind w:left="792"/>
        <w:jc w:val="left"/>
      </w:pPr>
      <w:bookmarkStart w:id="190" w:name="_Toc80870371"/>
      <w:r>
        <w:t>Attendance Policy</w:t>
      </w:r>
      <w:bookmarkEnd w:id="190"/>
    </w:p>
    <w:p w14:paraId="071EDE5D" w14:textId="77777777" w:rsidR="002F0D5E" w:rsidRPr="002F0D5E" w:rsidRDefault="002F0D5E" w:rsidP="004C5CAB">
      <w:pPr>
        <w:pStyle w:val="ListParagraph"/>
        <w:numPr>
          <w:ilvl w:val="0"/>
          <w:numId w:val="12"/>
        </w:numPr>
        <w:spacing w:before="61"/>
        <w:ind w:left="432" w:hanging="432"/>
        <w:contextualSpacing w:val="0"/>
        <w:rPr>
          <w:rFonts w:cs="Calibri Light"/>
          <w:spacing w:val="-2"/>
          <w:szCs w:val="28"/>
        </w:rPr>
      </w:pPr>
      <w:r w:rsidRPr="002F0D5E">
        <w:rPr>
          <w:rFonts w:cs="Calibri Light"/>
          <w:spacing w:val="-2"/>
          <w:szCs w:val="28"/>
        </w:rPr>
        <w:t>Regular and punctual attendance is expected of all Executive Branch members to ensure a productive and positive environment.</w:t>
      </w:r>
    </w:p>
    <w:p w14:paraId="3E2DAF07" w14:textId="4CF45AE8" w:rsidR="00A93449" w:rsidRPr="00326C25" w:rsidRDefault="002F0D5E" w:rsidP="004C5CAB">
      <w:pPr>
        <w:pStyle w:val="ListParagraph"/>
        <w:numPr>
          <w:ilvl w:val="0"/>
          <w:numId w:val="12"/>
        </w:numPr>
        <w:spacing w:before="61"/>
        <w:ind w:left="432" w:hanging="432"/>
        <w:contextualSpacing w:val="0"/>
        <w:rPr>
          <w:rFonts w:cs="Calibri Light"/>
          <w:spacing w:val="-2"/>
          <w:szCs w:val="28"/>
        </w:rPr>
      </w:pPr>
      <w:r w:rsidRPr="00326C25">
        <w:rPr>
          <w:rFonts w:cs="Calibri Light"/>
          <w:spacing w:val="-2"/>
          <w:szCs w:val="28"/>
        </w:rPr>
        <w:t xml:space="preserve">Failure to be on time consistently will result in remediation with </w:t>
      </w:r>
      <w:r w:rsidR="00194E5F">
        <w:rPr>
          <w:rFonts w:cs="Calibri Light"/>
          <w:spacing w:val="-2"/>
          <w:szCs w:val="28"/>
        </w:rPr>
        <w:t>a direct supervisor</w:t>
      </w:r>
      <w:r w:rsidR="00A93449" w:rsidRPr="00326C25">
        <w:rPr>
          <w:rFonts w:cs="Calibri Light"/>
          <w:spacing w:val="-2"/>
          <w:szCs w:val="28"/>
        </w:rPr>
        <w:t xml:space="preserve">, </w:t>
      </w:r>
      <w:proofErr w:type="gramStart"/>
      <w:r w:rsidR="00A93449" w:rsidRPr="00326C25">
        <w:rPr>
          <w:rFonts w:cs="Calibri Light"/>
          <w:spacing w:val="-2"/>
          <w:szCs w:val="28"/>
        </w:rPr>
        <w:t>then</w:t>
      </w:r>
      <w:proofErr w:type="gramEnd"/>
      <w:r w:rsidR="00A93449" w:rsidRPr="00326C25">
        <w:rPr>
          <w:rFonts w:cs="Calibri Light"/>
          <w:spacing w:val="-2"/>
          <w:szCs w:val="28"/>
        </w:rPr>
        <w:t xml:space="preserve"> if </w:t>
      </w:r>
      <w:r w:rsidR="009E1A96" w:rsidRPr="00326C25">
        <w:rPr>
          <w:rFonts w:cs="Calibri Light"/>
          <w:spacing w:val="-2"/>
          <w:szCs w:val="28"/>
        </w:rPr>
        <w:t>necessary,</w:t>
      </w:r>
      <w:r w:rsidR="00A93449" w:rsidRPr="00326C25">
        <w:rPr>
          <w:rFonts w:cs="Calibri Light"/>
          <w:spacing w:val="-2"/>
          <w:szCs w:val="28"/>
        </w:rPr>
        <w:t xml:space="preserve"> remediation with the respective advisor</w:t>
      </w:r>
      <w:r w:rsidR="00E3679D">
        <w:rPr>
          <w:rFonts w:cs="Calibri Light"/>
          <w:spacing w:val="-2"/>
          <w:szCs w:val="28"/>
        </w:rPr>
        <w:t>, or possible notification of censure.</w:t>
      </w:r>
    </w:p>
    <w:p w14:paraId="5FD8EF03" w14:textId="02A5EBD6" w:rsidR="00A93449" w:rsidRDefault="00A93449" w:rsidP="004C5CAB">
      <w:pPr>
        <w:pStyle w:val="ListParagraph"/>
        <w:numPr>
          <w:ilvl w:val="0"/>
          <w:numId w:val="12"/>
        </w:numPr>
        <w:spacing w:before="61"/>
        <w:ind w:left="432" w:hanging="432"/>
        <w:contextualSpacing w:val="0"/>
        <w:rPr>
          <w:rFonts w:cs="Calibri Light"/>
          <w:spacing w:val="-2"/>
          <w:szCs w:val="28"/>
        </w:rPr>
      </w:pPr>
      <w:r w:rsidRPr="00326C25">
        <w:rPr>
          <w:rFonts w:cs="Calibri Light"/>
          <w:spacing w:val="-2"/>
          <w:szCs w:val="28"/>
        </w:rPr>
        <w:lastRenderedPageBreak/>
        <w:t xml:space="preserve">Failure for the President </w:t>
      </w:r>
      <w:r w:rsidR="00194E5F">
        <w:rPr>
          <w:rFonts w:cs="Calibri Light"/>
          <w:spacing w:val="-2"/>
          <w:szCs w:val="28"/>
        </w:rPr>
        <w:t xml:space="preserve">or Vice President </w:t>
      </w:r>
      <w:r w:rsidRPr="00326C25">
        <w:rPr>
          <w:rFonts w:cs="Calibri Light"/>
          <w:spacing w:val="-2"/>
          <w:szCs w:val="28"/>
        </w:rPr>
        <w:t xml:space="preserve">to be on time consistently will result in remediation with the Executive Cabinet, </w:t>
      </w:r>
      <w:r w:rsidR="00194E5F" w:rsidRPr="00326C25">
        <w:rPr>
          <w:rFonts w:cs="Calibri Light"/>
          <w:spacing w:val="-2"/>
          <w:szCs w:val="28"/>
        </w:rPr>
        <w:t>then,</w:t>
      </w:r>
      <w:r w:rsidRPr="00326C25">
        <w:rPr>
          <w:rFonts w:cs="Calibri Light"/>
          <w:spacing w:val="-2"/>
          <w:szCs w:val="28"/>
        </w:rPr>
        <w:t xml:space="preserve"> if </w:t>
      </w:r>
      <w:r w:rsidR="009E1A96" w:rsidRPr="00326C25">
        <w:rPr>
          <w:rFonts w:cs="Calibri Light"/>
          <w:spacing w:val="-2"/>
          <w:szCs w:val="28"/>
        </w:rPr>
        <w:t>necessary,</w:t>
      </w:r>
      <w:r w:rsidRPr="00326C25">
        <w:rPr>
          <w:rFonts w:cs="Calibri Light"/>
          <w:spacing w:val="-2"/>
          <w:szCs w:val="28"/>
        </w:rPr>
        <w:t xml:space="preserve"> remediation with the Student Government Director</w:t>
      </w:r>
      <w:r w:rsidR="00E3679D">
        <w:rPr>
          <w:rFonts w:cs="Calibri Light"/>
          <w:spacing w:val="-2"/>
          <w:szCs w:val="28"/>
        </w:rPr>
        <w:t>, or possible notification of censure.</w:t>
      </w:r>
    </w:p>
    <w:p w14:paraId="016145C0" w14:textId="0D869B57" w:rsidR="002B27B1" w:rsidRPr="002B27B1" w:rsidRDefault="00326C25" w:rsidP="004C5CAB">
      <w:pPr>
        <w:pStyle w:val="ListParagraph"/>
        <w:numPr>
          <w:ilvl w:val="0"/>
          <w:numId w:val="12"/>
        </w:numPr>
        <w:spacing w:before="61"/>
        <w:ind w:left="432" w:hanging="432"/>
        <w:contextualSpacing w:val="0"/>
        <w:rPr>
          <w:rFonts w:cs="Calibri Light"/>
          <w:spacing w:val="-2"/>
          <w:szCs w:val="28"/>
        </w:rPr>
      </w:pPr>
      <w:r>
        <w:rPr>
          <w:rFonts w:cs="Calibri Light"/>
          <w:spacing w:val="-2"/>
          <w:szCs w:val="28"/>
        </w:rPr>
        <w:t>If failure to be on time consistently continues, a Noti</w:t>
      </w:r>
      <w:r w:rsidR="002B27B1">
        <w:rPr>
          <w:rFonts w:cs="Calibri Light"/>
          <w:spacing w:val="-2"/>
          <w:szCs w:val="28"/>
        </w:rPr>
        <w:t>fication</w:t>
      </w:r>
      <w:r>
        <w:rPr>
          <w:rFonts w:cs="Calibri Light"/>
          <w:spacing w:val="-2"/>
          <w:szCs w:val="28"/>
        </w:rPr>
        <w:t xml:space="preserve"> of Censure</w:t>
      </w:r>
      <w:r w:rsidR="00124E06">
        <w:rPr>
          <w:rFonts w:cs="Calibri Light"/>
          <w:spacing w:val="-2"/>
          <w:szCs w:val="28"/>
        </w:rPr>
        <w:t xml:space="preserve"> </w:t>
      </w:r>
      <w:r>
        <w:rPr>
          <w:rFonts w:cs="Calibri Light"/>
          <w:spacing w:val="-2"/>
          <w:szCs w:val="28"/>
        </w:rPr>
        <w:t xml:space="preserve">shall be issued to said Executive </w:t>
      </w:r>
      <w:r w:rsidR="005D5058">
        <w:rPr>
          <w:rFonts w:cs="Calibri Light"/>
          <w:spacing w:val="-2"/>
          <w:szCs w:val="28"/>
        </w:rPr>
        <w:t>Branch m</w:t>
      </w:r>
      <w:r>
        <w:rPr>
          <w:rFonts w:cs="Calibri Light"/>
          <w:spacing w:val="-2"/>
          <w:szCs w:val="28"/>
        </w:rPr>
        <w:t>embe</w:t>
      </w:r>
      <w:r w:rsidR="002B27B1">
        <w:rPr>
          <w:rFonts w:cs="Calibri Light"/>
          <w:spacing w:val="-2"/>
          <w:szCs w:val="28"/>
        </w:rPr>
        <w:t>r.</w:t>
      </w:r>
    </w:p>
    <w:p w14:paraId="76717449" w14:textId="77777777" w:rsidR="00326C25" w:rsidRPr="00326C25" w:rsidRDefault="00326C25" w:rsidP="007B7131">
      <w:pPr>
        <w:spacing w:before="61"/>
        <w:ind w:hanging="432"/>
        <w:rPr>
          <w:rFonts w:cs="Calibri Light"/>
          <w:spacing w:val="-2"/>
          <w:sz w:val="20"/>
          <w:szCs w:val="20"/>
          <w:highlight w:val="lightGray"/>
        </w:rPr>
      </w:pPr>
    </w:p>
    <w:p w14:paraId="533A118C" w14:textId="4A828A73" w:rsidR="00D675FF" w:rsidRPr="00326C25" w:rsidRDefault="00D675FF" w:rsidP="007971ED">
      <w:pPr>
        <w:pStyle w:val="Heading2"/>
        <w:numPr>
          <w:ilvl w:val="1"/>
          <w:numId w:val="43"/>
        </w:numPr>
        <w:ind w:left="792"/>
        <w:jc w:val="left"/>
      </w:pPr>
      <w:bookmarkStart w:id="191" w:name="_Toc80870372"/>
      <w:r w:rsidRPr="00326C25">
        <w:t>Time Sheets</w:t>
      </w:r>
      <w:bookmarkEnd w:id="191"/>
    </w:p>
    <w:p w14:paraId="39E4C65F" w14:textId="35481111" w:rsidR="00CE7E00" w:rsidRPr="009E1A96" w:rsidRDefault="00D675FF" w:rsidP="004C5CAB">
      <w:pPr>
        <w:pStyle w:val="ListParagraph"/>
        <w:numPr>
          <w:ilvl w:val="0"/>
          <w:numId w:val="13"/>
        </w:numPr>
        <w:spacing w:before="61"/>
        <w:ind w:hanging="432"/>
        <w:contextualSpacing w:val="0"/>
        <w:rPr>
          <w:sz w:val="20"/>
          <w:szCs w:val="16"/>
        </w:rPr>
      </w:pPr>
      <w:r w:rsidRPr="00326C25">
        <w:rPr>
          <w:rFonts w:cs="Calibri Light"/>
          <w:spacing w:val="-2"/>
          <w:szCs w:val="28"/>
        </w:rPr>
        <w:t xml:space="preserve">All Executive </w:t>
      </w:r>
      <w:r w:rsidR="005D5058">
        <w:rPr>
          <w:rFonts w:cs="Calibri Light"/>
          <w:spacing w:val="-2"/>
          <w:szCs w:val="28"/>
        </w:rPr>
        <w:t>Branch members</w:t>
      </w:r>
      <w:r w:rsidRPr="00326C25">
        <w:rPr>
          <w:rFonts w:cs="Calibri Light"/>
          <w:spacing w:val="-2"/>
          <w:szCs w:val="28"/>
        </w:rPr>
        <w:t xml:space="preserve"> are required to </w:t>
      </w:r>
      <w:r w:rsidR="00482540" w:rsidRPr="00326C25">
        <w:rPr>
          <w:rFonts w:cs="Calibri Light"/>
          <w:spacing w:val="-2"/>
          <w:szCs w:val="28"/>
        </w:rPr>
        <w:t xml:space="preserve">accurately </w:t>
      </w:r>
      <w:r w:rsidRPr="00326C25">
        <w:rPr>
          <w:rFonts w:cs="Calibri Light"/>
          <w:spacing w:val="-2"/>
          <w:szCs w:val="28"/>
        </w:rPr>
        <w:t>clock-in and clock-out at the beginning and end of their shift, as well as for breaks over fifteen minutes long.</w:t>
      </w:r>
    </w:p>
    <w:p w14:paraId="28C38E72" w14:textId="6551BB21" w:rsidR="009E1A96" w:rsidRPr="00CF1AB1" w:rsidRDefault="009E1A96" w:rsidP="004C5CAB">
      <w:pPr>
        <w:pStyle w:val="ListParagraph"/>
        <w:numPr>
          <w:ilvl w:val="1"/>
          <w:numId w:val="13"/>
        </w:numPr>
        <w:spacing w:before="61"/>
        <w:ind w:hanging="432"/>
        <w:contextualSpacing w:val="0"/>
        <w:rPr>
          <w:ins w:id="192" w:author="Davidson, ashlyn" w:date="2024-05-22T08:25:00Z"/>
          <w:sz w:val="20"/>
          <w:szCs w:val="16"/>
          <w:rPrChange w:id="193" w:author="Davidson, ashlyn" w:date="2024-05-22T08:25:00Z">
            <w:rPr>
              <w:ins w:id="194" w:author="Davidson, ashlyn" w:date="2024-05-22T08:25:00Z"/>
              <w:rFonts w:cs="Calibri Light"/>
              <w:spacing w:val="-2"/>
              <w:szCs w:val="28"/>
            </w:rPr>
          </w:rPrChange>
        </w:rPr>
      </w:pPr>
      <w:r>
        <w:rPr>
          <w:rFonts w:cs="Calibri Light"/>
          <w:spacing w:val="-2"/>
          <w:szCs w:val="28"/>
        </w:rPr>
        <w:t>Breaks include discussion with other Student Government members not pertaining to Student Government business.</w:t>
      </w:r>
    </w:p>
    <w:p w14:paraId="64DEF520" w14:textId="35E6E8A5" w:rsidR="00CF1AB1" w:rsidRPr="00394341" w:rsidRDefault="00CF1AB1">
      <w:pPr>
        <w:pStyle w:val="ListParagraph"/>
        <w:numPr>
          <w:ilvl w:val="0"/>
          <w:numId w:val="13"/>
        </w:numPr>
        <w:spacing w:before="61"/>
        <w:contextualSpacing w:val="0"/>
        <w:rPr>
          <w:sz w:val="20"/>
          <w:szCs w:val="16"/>
        </w:rPr>
        <w:pPrChange w:id="195" w:author="Davidson, ashlyn" w:date="2024-05-22T08:25:00Z">
          <w:pPr>
            <w:pStyle w:val="ListParagraph"/>
            <w:numPr>
              <w:ilvl w:val="1"/>
              <w:numId w:val="13"/>
            </w:numPr>
            <w:spacing w:before="61"/>
            <w:ind w:left="1080" w:hanging="432"/>
            <w:contextualSpacing w:val="0"/>
          </w:pPr>
        </w:pPrChange>
      </w:pPr>
      <w:ins w:id="196" w:author="Davidson, ashlyn" w:date="2024-05-22T08:26:00Z">
        <w:r>
          <w:rPr>
            <w:rFonts w:cs="Calibri Light"/>
            <w:spacing w:val="-2"/>
            <w:szCs w:val="28"/>
          </w:rPr>
          <w:t xml:space="preserve">Executive Branch members must turn in their Position Accountability forms to SG Director at the end of each pay period. </w:t>
        </w:r>
      </w:ins>
    </w:p>
    <w:p w14:paraId="5E03CC05" w14:textId="7160CD4A" w:rsidR="009E56F3" w:rsidRPr="00965D85" w:rsidRDefault="00394341" w:rsidP="004C5CAB">
      <w:pPr>
        <w:pStyle w:val="ListParagraph"/>
        <w:numPr>
          <w:ilvl w:val="0"/>
          <w:numId w:val="13"/>
        </w:numPr>
        <w:spacing w:before="61"/>
        <w:ind w:hanging="432"/>
        <w:contextualSpacing w:val="0"/>
        <w:rPr>
          <w:sz w:val="20"/>
          <w:szCs w:val="16"/>
        </w:rPr>
      </w:pPr>
      <w:r>
        <w:rPr>
          <w:rFonts w:cs="Calibri Light"/>
          <w:spacing w:val="-2"/>
          <w:szCs w:val="28"/>
        </w:rPr>
        <w:t xml:space="preserve">Executive Branch members must </w:t>
      </w:r>
      <w:r w:rsidR="009E56F3">
        <w:rPr>
          <w:rFonts w:cs="Calibri Light"/>
          <w:spacing w:val="-2"/>
          <w:szCs w:val="28"/>
        </w:rPr>
        <w:t xml:space="preserve">document their time worked in the Time Sheet Binder located in the Rotunda </w:t>
      </w:r>
      <w:r>
        <w:rPr>
          <w:rFonts w:cs="Calibri Light"/>
          <w:spacing w:val="-2"/>
          <w:szCs w:val="28"/>
        </w:rPr>
        <w:t>when working on the third floor of the Student Union East Building</w:t>
      </w:r>
      <w:r w:rsidR="009E56F3">
        <w:rPr>
          <w:rFonts w:cs="Calibri Light"/>
          <w:spacing w:val="-2"/>
          <w:szCs w:val="28"/>
        </w:rPr>
        <w:t>.</w:t>
      </w:r>
    </w:p>
    <w:p w14:paraId="29B08932" w14:textId="7E0B6FFA" w:rsidR="00965D85" w:rsidRPr="00965D85" w:rsidRDefault="00965D85" w:rsidP="004C5CAB">
      <w:pPr>
        <w:pStyle w:val="ListParagraph"/>
        <w:numPr>
          <w:ilvl w:val="1"/>
          <w:numId w:val="13"/>
        </w:numPr>
        <w:spacing w:before="61"/>
        <w:ind w:hanging="432"/>
        <w:contextualSpacing w:val="0"/>
        <w:rPr>
          <w:sz w:val="20"/>
          <w:szCs w:val="16"/>
        </w:rPr>
      </w:pPr>
      <w:r>
        <w:rPr>
          <w:rFonts w:cs="Calibri Light"/>
          <w:spacing w:val="-2"/>
          <w:szCs w:val="28"/>
        </w:rPr>
        <w:t>Remote work must have attached documentation of approval in the Time Sheet Binder.</w:t>
      </w:r>
    </w:p>
    <w:p w14:paraId="7A66E676" w14:textId="4BCD2FA8" w:rsidR="00394341" w:rsidRPr="009E56F3" w:rsidRDefault="009E56F3" w:rsidP="004C5CAB">
      <w:pPr>
        <w:pStyle w:val="ListParagraph"/>
        <w:numPr>
          <w:ilvl w:val="0"/>
          <w:numId w:val="13"/>
        </w:numPr>
        <w:spacing w:before="61"/>
        <w:ind w:hanging="432"/>
        <w:contextualSpacing w:val="0"/>
        <w:rPr>
          <w:sz w:val="20"/>
          <w:szCs w:val="16"/>
        </w:rPr>
      </w:pPr>
      <w:r>
        <w:rPr>
          <w:rFonts w:cs="Calibri Light"/>
          <w:spacing w:val="-2"/>
          <w:szCs w:val="28"/>
        </w:rPr>
        <w:t xml:space="preserve">Executive Agency members must document their time worked in the Time Sheet Binder located in </w:t>
      </w:r>
      <w:r w:rsidR="00FC7E3E">
        <w:rPr>
          <w:rFonts w:cs="Calibri Light"/>
          <w:spacing w:val="-2"/>
          <w:szCs w:val="28"/>
        </w:rPr>
        <w:t>their respective agencies</w:t>
      </w:r>
      <w:r>
        <w:rPr>
          <w:rFonts w:cs="Calibri Light"/>
          <w:spacing w:val="-2"/>
          <w:szCs w:val="28"/>
        </w:rPr>
        <w:t xml:space="preserve"> when working on the first floor of the Student Union East Building.</w:t>
      </w:r>
    </w:p>
    <w:p w14:paraId="44B2C801" w14:textId="7CDC3710" w:rsidR="00965D85" w:rsidRPr="00965D85" w:rsidRDefault="00965D85" w:rsidP="004C5CAB">
      <w:pPr>
        <w:pStyle w:val="ListParagraph"/>
        <w:numPr>
          <w:ilvl w:val="1"/>
          <w:numId w:val="13"/>
        </w:numPr>
        <w:spacing w:before="61"/>
        <w:ind w:hanging="432"/>
        <w:contextualSpacing w:val="0"/>
        <w:rPr>
          <w:sz w:val="20"/>
          <w:szCs w:val="16"/>
        </w:rPr>
      </w:pPr>
      <w:r>
        <w:rPr>
          <w:rFonts w:cs="Calibri Light"/>
          <w:spacing w:val="-2"/>
          <w:szCs w:val="28"/>
        </w:rPr>
        <w:t>Remote work must have attached documentation of approval in the Time Sheet Binder.</w:t>
      </w:r>
    </w:p>
    <w:p w14:paraId="17EF8721" w14:textId="77777777" w:rsidR="00955E88" w:rsidRPr="00955E88" w:rsidRDefault="00394341" w:rsidP="004C5CAB">
      <w:pPr>
        <w:pStyle w:val="ListParagraph"/>
        <w:numPr>
          <w:ilvl w:val="0"/>
          <w:numId w:val="13"/>
        </w:numPr>
        <w:spacing w:before="61"/>
        <w:ind w:hanging="432"/>
        <w:contextualSpacing w:val="0"/>
        <w:rPr>
          <w:sz w:val="20"/>
          <w:szCs w:val="16"/>
        </w:rPr>
      </w:pPr>
      <w:r>
        <w:rPr>
          <w:rFonts w:cs="Calibri Light"/>
          <w:spacing w:val="-2"/>
          <w:szCs w:val="28"/>
        </w:rPr>
        <w:t>Executive Branch members must establish when they will be in the office working by designating time on their Outlook calendars. This should be noted as “Office Hours”.</w:t>
      </w:r>
    </w:p>
    <w:p w14:paraId="4E5BEBC2" w14:textId="1C98A96B" w:rsidR="00050B4A" w:rsidRPr="00955E88" w:rsidRDefault="00050B4A" w:rsidP="004C5CAB">
      <w:pPr>
        <w:pStyle w:val="ListParagraph"/>
        <w:numPr>
          <w:ilvl w:val="0"/>
          <w:numId w:val="13"/>
        </w:numPr>
        <w:spacing w:before="61"/>
        <w:ind w:hanging="432"/>
        <w:contextualSpacing w:val="0"/>
        <w:rPr>
          <w:sz w:val="20"/>
          <w:szCs w:val="16"/>
        </w:rPr>
      </w:pPr>
      <w:r w:rsidRPr="00955E88">
        <w:rPr>
          <w:rFonts w:cs="Calibri Light"/>
          <w:spacing w:val="-2"/>
          <w:szCs w:val="28"/>
        </w:rPr>
        <w:t>Any Student Government business that may need to be conducted outside of</w:t>
      </w:r>
      <w:ins w:id="197" w:author="Davidson, ashlyn" w:date="2024-05-15T12:47:00Z">
        <w:r w:rsidR="006F16E7">
          <w:rPr>
            <w:rFonts w:cs="Calibri Light"/>
            <w:spacing w:val="-2"/>
            <w:szCs w:val="28"/>
          </w:rPr>
          <w:t xml:space="preserve"> regular</w:t>
        </w:r>
      </w:ins>
      <w:r w:rsidRPr="00955E88">
        <w:rPr>
          <w:rFonts w:cs="Calibri Light"/>
          <w:spacing w:val="-2"/>
          <w:szCs w:val="28"/>
        </w:rPr>
        <w:t xml:space="preserve"> office hours must bust be approved by the President or Vice President and respective advisor.</w:t>
      </w:r>
    </w:p>
    <w:p w14:paraId="4C0A7566" w14:textId="67E803A7" w:rsidR="00050B4A" w:rsidRPr="00050B4A" w:rsidRDefault="00050B4A" w:rsidP="004C5CAB">
      <w:pPr>
        <w:pStyle w:val="ListParagraph"/>
        <w:numPr>
          <w:ilvl w:val="1"/>
          <w:numId w:val="13"/>
        </w:numPr>
        <w:spacing w:before="61"/>
        <w:ind w:hanging="432"/>
        <w:contextualSpacing w:val="0"/>
        <w:rPr>
          <w:sz w:val="20"/>
          <w:szCs w:val="16"/>
        </w:rPr>
      </w:pPr>
      <w:r>
        <w:rPr>
          <w:rFonts w:cs="Calibri Light"/>
          <w:spacing w:val="-2"/>
          <w:szCs w:val="28"/>
        </w:rPr>
        <w:t>Executive Cabinet and Executive Staff members should seek approval from the President and may not work outside office hours if the respective advisor does not approve.</w:t>
      </w:r>
    </w:p>
    <w:p w14:paraId="4AE11148" w14:textId="7B4AAED8" w:rsidR="00050B4A" w:rsidRPr="00050B4A" w:rsidRDefault="00050B4A" w:rsidP="004C5CAB">
      <w:pPr>
        <w:pStyle w:val="ListParagraph"/>
        <w:numPr>
          <w:ilvl w:val="1"/>
          <w:numId w:val="13"/>
        </w:numPr>
        <w:spacing w:before="61"/>
        <w:ind w:hanging="432"/>
        <w:contextualSpacing w:val="0"/>
        <w:rPr>
          <w:sz w:val="20"/>
          <w:szCs w:val="16"/>
        </w:rPr>
      </w:pPr>
      <w:r>
        <w:rPr>
          <w:rFonts w:cs="Calibri Light"/>
          <w:spacing w:val="-2"/>
          <w:szCs w:val="28"/>
        </w:rPr>
        <w:t>Executive Agency Directors and Staff should seek approval from the Vice President and may not work outside office hours if the respective advisor does not approve.</w:t>
      </w:r>
    </w:p>
    <w:p w14:paraId="05E41E45" w14:textId="1A7AAC35" w:rsidR="00050B4A" w:rsidRPr="00050B4A" w:rsidRDefault="00050B4A" w:rsidP="004C5CAB">
      <w:pPr>
        <w:pStyle w:val="ListParagraph"/>
        <w:numPr>
          <w:ilvl w:val="1"/>
          <w:numId w:val="13"/>
        </w:numPr>
        <w:spacing w:before="61"/>
        <w:ind w:hanging="432"/>
        <w:contextualSpacing w:val="0"/>
        <w:rPr>
          <w:sz w:val="20"/>
          <w:szCs w:val="16"/>
        </w:rPr>
      </w:pPr>
      <w:r>
        <w:rPr>
          <w:rFonts w:cs="Calibri Light"/>
          <w:spacing w:val="-2"/>
          <w:szCs w:val="28"/>
        </w:rPr>
        <w:t>Documentation such as but not limited to, agenda, itinerary, and official correspondences should also be forwarded with such request.</w:t>
      </w:r>
    </w:p>
    <w:p w14:paraId="7B22969E" w14:textId="7C293B80" w:rsidR="00050B4A" w:rsidRPr="00050B4A" w:rsidRDefault="00050B4A" w:rsidP="004C5CAB">
      <w:pPr>
        <w:pStyle w:val="ListParagraph"/>
        <w:numPr>
          <w:ilvl w:val="1"/>
          <w:numId w:val="13"/>
        </w:numPr>
        <w:spacing w:before="61"/>
        <w:ind w:hanging="432"/>
        <w:contextualSpacing w:val="0"/>
        <w:rPr>
          <w:sz w:val="20"/>
          <w:szCs w:val="16"/>
        </w:rPr>
      </w:pPr>
      <w:r>
        <w:rPr>
          <w:rFonts w:cs="Calibri Light"/>
          <w:spacing w:val="-2"/>
          <w:szCs w:val="28"/>
        </w:rPr>
        <w:lastRenderedPageBreak/>
        <w:t>Executive Branch members should not make a request to work outside office hours for any other members, even if it as group-dynamic event.</w:t>
      </w:r>
    </w:p>
    <w:p w14:paraId="54DC8AD2" w14:textId="2B70BCAC" w:rsidR="00050B4A" w:rsidRPr="00050B4A" w:rsidRDefault="00050B4A" w:rsidP="004C5CAB">
      <w:pPr>
        <w:pStyle w:val="ListParagraph"/>
        <w:numPr>
          <w:ilvl w:val="2"/>
          <w:numId w:val="13"/>
        </w:numPr>
        <w:spacing w:before="61"/>
        <w:ind w:hanging="432"/>
        <w:contextualSpacing w:val="0"/>
        <w:rPr>
          <w:sz w:val="20"/>
          <w:szCs w:val="16"/>
        </w:rPr>
      </w:pPr>
      <w:r>
        <w:rPr>
          <w:rFonts w:cs="Calibri Light"/>
          <w:spacing w:val="-2"/>
          <w:szCs w:val="28"/>
        </w:rPr>
        <w:t xml:space="preserve">Requests should be filed separately for compliance with Human Resources, time sheet regulations, and for other documentation measurements that may be deemed appropriate. </w:t>
      </w:r>
    </w:p>
    <w:p w14:paraId="7C65EC74" w14:textId="6A401136" w:rsidR="002B27B1" w:rsidRPr="00FB793C" w:rsidRDefault="00326C25" w:rsidP="004C5CAB">
      <w:pPr>
        <w:pStyle w:val="ListParagraph"/>
        <w:numPr>
          <w:ilvl w:val="0"/>
          <w:numId w:val="13"/>
        </w:numPr>
        <w:spacing w:before="61"/>
        <w:ind w:hanging="432"/>
        <w:contextualSpacing w:val="0"/>
        <w:rPr>
          <w:sz w:val="20"/>
          <w:szCs w:val="16"/>
        </w:rPr>
      </w:pPr>
      <w:r>
        <w:rPr>
          <w:rFonts w:cs="Calibri Light"/>
          <w:spacing w:val="-2"/>
          <w:szCs w:val="28"/>
        </w:rPr>
        <w:t xml:space="preserve">Time sheets </w:t>
      </w:r>
      <w:r w:rsidR="00E3679D">
        <w:rPr>
          <w:rFonts w:cs="Calibri Light"/>
          <w:spacing w:val="-2"/>
          <w:szCs w:val="28"/>
        </w:rPr>
        <w:t>must be turned in accordance with</w:t>
      </w:r>
      <w:r w:rsidR="00955E88">
        <w:rPr>
          <w:rFonts w:cs="Calibri Light"/>
          <w:spacing w:val="-2"/>
          <w:szCs w:val="28"/>
        </w:rPr>
        <w:t xml:space="preserve"> the listed hours “Office Hours” on your Student Government calendar, alongside</w:t>
      </w:r>
      <w:r w:rsidR="00E3679D">
        <w:rPr>
          <w:rFonts w:cs="Calibri Light"/>
          <w:spacing w:val="-2"/>
          <w:szCs w:val="28"/>
        </w:rPr>
        <w:t xml:space="preserve"> Student Government office </w:t>
      </w:r>
      <w:r w:rsidR="00955E88">
        <w:rPr>
          <w:rFonts w:cs="Calibri Light"/>
          <w:spacing w:val="-2"/>
          <w:szCs w:val="28"/>
        </w:rPr>
        <w:t xml:space="preserve">policies, and the </w:t>
      </w:r>
      <w:r w:rsidR="00E3679D">
        <w:rPr>
          <w:rFonts w:cs="Calibri Light"/>
          <w:spacing w:val="-2"/>
          <w:szCs w:val="28"/>
        </w:rPr>
        <w:t xml:space="preserve">discretion of Professional Staff members. </w:t>
      </w:r>
    </w:p>
    <w:p w14:paraId="5BF6DF6B" w14:textId="752039E7" w:rsidR="007140B4" w:rsidRPr="001A3D44" w:rsidRDefault="005D5058" w:rsidP="004C5CAB">
      <w:pPr>
        <w:pStyle w:val="ListParagraph"/>
        <w:numPr>
          <w:ilvl w:val="0"/>
          <w:numId w:val="13"/>
        </w:numPr>
        <w:spacing w:before="61"/>
        <w:ind w:hanging="432"/>
        <w:contextualSpacing w:val="0"/>
        <w:rPr>
          <w:sz w:val="20"/>
          <w:szCs w:val="16"/>
        </w:rPr>
      </w:pPr>
      <w:r w:rsidRPr="00FB793C">
        <w:rPr>
          <w:rFonts w:cs="Calibri Light"/>
          <w:spacing w:val="-2"/>
          <w:szCs w:val="28"/>
        </w:rPr>
        <w:t xml:space="preserve">All Executive </w:t>
      </w:r>
      <w:r w:rsidR="001A3D44">
        <w:rPr>
          <w:rFonts w:cs="Calibri Light"/>
          <w:spacing w:val="-2"/>
          <w:szCs w:val="28"/>
        </w:rPr>
        <w:t>Cabinet and Staff</w:t>
      </w:r>
      <w:r w:rsidRPr="00FB793C">
        <w:rPr>
          <w:rFonts w:cs="Calibri Light"/>
          <w:spacing w:val="-2"/>
          <w:szCs w:val="28"/>
        </w:rPr>
        <w:t xml:space="preserve"> must </w:t>
      </w:r>
      <w:r w:rsidR="00E3679D">
        <w:rPr>
          <w:rFonts w:cs="Calibri Light"/>
          <w:spacing w:val="-2"/>
          <w:szCs w:val="28"/>
        </w:rPr>
        <w:t>notify</w:t>
      </w:r>
      <w:r w:rsidR="007140B4">
        <w:rPr>
          <w:rFonts w:cs="Calibri Light"/>
          <w:spacing w:val="-2"/>
          <w:szCs w:val="28"/>
        </w:rPr>
        <w:t xml:space="preserve"> the</w:t>
      </w:r>
      <w:r w:rsidR="001A3D44">
        <w:rPr>
          <w:rFonts w:cs="Calibri Light"/>
          <w:spacing w:val="-2"/>
          <w:szCs w:val="28"/>
        </w:rPr>
        <w:t xml:space="preserve"> President</w:t>
      </w:r>
      <w:r w:rsidR="007140B4">
        <w:rPr>
          <w:rFonts w:cs="Calibri Light"/>
          <w:spacing w:val="-2"/>
          <w:szCs w:val="28"/>
        </w:rPr>
        <w:t xml:space="preserve"> and</w:t>
      </w:r>
      <w:r w:rsidR="001A3D44">
        <w:rPr>
          <w:rFonts w:cs="Calibri Light"/>
          <w:spacing w:val="-2"/>
          <w:szCs w:val="28"/>
        </w:rPr>
        <w:t xml:space="preserve"> respective</w:t>
      </w:r>
      <w:r w:rsidR="007140B4">
        <w:rPr>
          <w:rFonts w:cs="Calibri Light"/>
          <w:spacing w:val="-2"/>
          <w:szCs w:val="28"/>
        </w:rPr>
        <w:t xml:space="preserve"> advisor</w:t>
      </w:r>
      <w:r w:rsidR="00E3679D">
        <w:rPr>
          <w:rFonts w:cs="Calibri Light"/>
          <w:spacing w:val="-2"/>
          <w:szCs w:val="28"/>
        </w:rPr>
        <w:t xml:space="preserve"> in writing if an absence of two or more days will occur in the workspace</w:t>
      </w:r>
      <w:r w:rsidR="001A3D44">
        <w:rPr>
          <w:rFonts w:cs="Calibri Light"/>
          <w:spacing w:val="-2"/>
          <w:szCs w:val="28"/>
        </w:rPr>
        <w:t>.</w:t>
      </w:r>
    </w:p>
    <w:p w14:paraId="24CB6CC4" w14:textId="698FE46F" w:rsidR="001A3D44" w:rsidRPr="001A3D44" w:rsidRDefault="001A3D44" w:rsidP="004C5CAB">
      <w:pPr>
        <w:pStyle w:val="ListParagraph"/>
        <w:numPr>
          <w:ilvl w:val="0"/>
          <w:numId w:val="13"/>
        </w:numPr>
        <w:spacing w:before="61"/>
        <w:ind w:hanging="432"/>
        <w:contextualSpacing w:val="0"/>
        <w:rPr>
          <w:sz w:val="20"/>
          <w:szCs w:val="16"/>
        </w:rPr>
      </w:pPr>
      <w:r w:rsidRPr="00FB793C">
        <w:rPr>
          <w:rFonts w:cs="Calibri Light"/>
          <w:spacing w:val="-2"/>
          <w:szCs w:val="28"/>
        </w:rPr>
        <w:t xml:space="preserve">All Executive </w:t>
      </w:r>
      <w:r>
        <w:rPr>
          <w:rFonts w:cs="Calibri Light"/>
          <w:spacing w:val="-2"/>
          <w:szCs w:val="28"/>
        </w:rPr>
        <w:t xml:space="preserve">Agency </w:t>
      </w:r>
      <w:r w:rsidR="00B13A76">
        <w:rPr>
          <w:rFonts w:cs="Calibri Light"/>
          <w:spacing w:val="-2"/>
          <w:szCs w:val="28"/>
        </w:rPr>
        <w:t xml:space="preserve">Directors and Staff </w:t>
      </w:r>
      <w:r w:rsidRPr="00FB793C">
        <w:rPr>
          <w:rFonts w:cs="Calibri Light"/>
          <w:spacing w:val="-2"/>
          <w:szCs w:val="28"/>
        </w:rPr>
        <w:t xml:space="preserve">must </w:t>
      </w:r>
      <w:r>
        <w:rPr>
          <w:rFonts w:cs="Calibri Light"/>
          <w:spacing w:val="-2"/>
          <w:szCs w:val="28"/>
        </w:rPr>
        <w:t>notify the Vice President and respective advisor in writing if an absence of two or more days will occur in the workspace</w:t>
      </w:r>
      <w:r w:rsidR="00194E5F">
        <w:rPr>
          <w:rFonts w:cs="Calibri Light"/>
          <w:spacing w:val="-2"/>
          <w:szCs w:val="28"/>
        </w:rPr>
        <w:t>.</w:t>
      </w:r>
    </w:p>
    <w:p w14:paraId="4F06D127" w14:textId="2A74835E" w:rsidR="007140B4" w:rsidRPr="007140B4" w:rsidRDefault="007140B4" w:rsidP="004C5CAB">
      <w:pPr>
        <w:pStyle w:val="ListParagraph"/>
        <w:numPr>
          <w:ilvl w:val="1"/>
          <w:numId w:val="13"/>
        </w:numPr>
        <w:spacing w:before="61"/>
        <w:ind w:hanging="432"/>
        <w:contextualSpacing w:val="0"/>
        <w:rPr>
          <w:sz w:val="20"/>
          <w:szCs w:val="16"/>
        </w:rPr>
      </w:pPr>
      <w:r>
        <w:rPr>
          <w:rFonts w:cs="Calibri Light"/>
          <w:spacing w:val="-2"/>
          <w:szCs w:val="28"/>
        </w:rPr>
        <w:t>Notifications of missing designated work hours should be for professional or other conflict issues.</w:t>
      </w:r>
    </w:p>
    <w:p w14:paraId="0A7571F9" w14:textId="1B75DAE8" w:rsidR="007140B4" w:rsidRPr="007140B4" w:rsidRDefault="007140B4" w:rsidP="004C5CAB">
      <w:pPr>
        <w:pStyle w:val="ListParagraph"/>
        <w:numPr>
          <w:ilvl w:val="2"/>
          <w:numId w:val="13"/>
        </w:numPr>
        <w:spacing w:before="61"/>
        <w:ind w:hanging="432"/>
        <w:contextualSpacing w:val="0"/>
        <w:rPr>
          <w:sz w:val="20"/>
          <w:szCs w:val="16"/>
        </w:rPr>
      </w:pPr>
      <w:r>
        <w:rPr>
          <w:rFonts w:cs="Calibri Light"/>
          <w:spacing w:val="-2"/>
          <w:szCs w:val="28"/>
        </w:rPr>
        <w:t xml:space="preserve">Appropriate documentation or explanations should be provided in notifications of absence. </w:t>
      </w:r>
    </w:p>
    <w:p w14:paraId="135BA5DD" w14:textId="60ED8C32" w:rsidR="007140B4" w:rsidRPr="007140B4" w:rsidRDefault="007140B4" w:rsidP="004C5CAB">
      <w:pPr>
        <w:pStyle w:val="ListParagraph"/>
        <w:numPr>
          <w:ilvl w:val="2"/>
          <w:numId w:val="13"/>
        </w:numPr>
        <w:spacing w:before="61"/>
        <w:ind w:hanging="432"/>
        <w:contextualSpacing w:val="0"/>
        <w:rPr>
          <w:sz w:val="20"/>
          <w:szCs w:val="16"/>
        </w:rPr>
      </w:pPr>
      <w:r>
        <w:rPr>
          <w:rFonts w:cs="Calibri Light"/>
          <w:spacing w:val="-2"/>
          <w:szCs w:val="28"/>
        </w:rPr>
        <w:t xml:space="preserve">If personal reasons or reasons in which the member does not feel comfortable stating potential absence of work, the Student Government member is highly </w:t>
      </w:r>
      <w:r w:rsidR="00050B4A">
        <w:rPr>
          <w:rFonts w:cs="Calibri Light"/>
          <w:spacing w:val="-2"/>
          <w:szCs w:val="28"/>
        </w:rPr>
        <w:t>encouraged</w:t>
      </w:r>
      <w:r>
        <w:rPr>
          <w:rFonts w:cs="Calibri Light"/>
          <w:spacing w:val="-2"/>
          <w:szCs w:val="28"/>
        </w:rPr>
        <w:t xml:space="preserve"> to notify their respective advisor.</w:t>
      </w:r>
    </w:p>
    <w:p w14:paraId="5F0C3CCF" w14:textId="690DCFA6" w:rsidR="007140B4" w:rsidRPr="007140B4" w:rsidRDefault="007140B4" w:rsidP="004C5CAB">
      <w:pPr>
        <w:pStyle w:val="ListParagraph"/>
        <w:numPr>
          <w:ilvl w:val="2"/>
          <w:numId w:val="13"/>
        </w:numPr>
        <w:spacing w:before="61"/>
        <w:ind w:hanging="432"/>
        <w:contextualSpacing w:val="0"/>
        <w:rPr>
          <w:sz w:val="20"/>
          <w:szCs w:val="16"/>
        </w:rPr>
      </w:pPr>
      <w:r>
        <w:rPr>
          <w:rFonts w:cs="Calibri Light"/>
          <w:spacing w:val="-2"/>
          <w:szCs w:val="28"/>
        </w:rPr>
        <w:t>Please be advised Executive Staff and Executive Agency Staff positions are held to the rights granted under At-Will employment.</w:t>
      </w:r>
    </w:p>
    <w:p w14:paraId="15630A50" w14:textId="5655644B" w:rsidR="00D6408C" w:rsidRPr="009A17AA" w:rsidRDefault="007140B4" w:rsidP="004C5CAB">
      <w:pPr>
        <w:pStyle w:val="ListParagraph"/>
        <w:numPr>
          <w:ilvl w:val="3"/>
          <w:numId w:val="13"/>
        </w:numPr>
        <w:spacing w:before="61"/>
        <w:ind w:hanging="432"/>
        <w:contextualSpacing w:val="0"/>
        <w:rPr>
          <w:sz w:val="20"/>
          <w:szCs w:val="16"/>
        </w:rPr>
      </w:pPr>
      <w:r>
        <w:rPr>
          <w:rFonts w:cs="Calibri Light"/>
          <w:spacing w:val="-2"/>
          <w:szCs w:val="28"/>
        </w:rPr>
        <w:t xml:space="preserve">All information regarding the right to discuss separations of employment may be found under the University of North Florida’s Human Resources Regulations &amp; Policies </w:t>
      </w:r>
      <w:r w:rsidR="00D6408C">
        <w:rPr>
          <w:rFonts w:cs="Calibri Light"/>
          <w:spacing w:val="-2"/>
          <w:szCs w:val="28"/>
        </w:rPr>
        <w:t>(</w:t>
      </w:r>
      <w:hyperlink r:id="rId16" w:history="1">
        <w:r w:rsidR="009A17AA" w:rsidRPr="00811597">
          <w:rPr>
            <w:rStyle w:val="Hyperlink"/>
            <w:rFonts w:cs="Calibri Light"/>
            <w:spacing w:val="-2"/>
            <w:szCs w:val="28"/>
          </w:rPr>
          <w:t>https://www.unf.edu/regulations-policies/</w:t>
        </w:r>
      </w:hyperlink>
      <w:r w:rsidR="00D6408C">
        <w:rPr>
          <w:rFonts w:cs="Calibri Light"/>
          <w:spacing w:val="-2"/>
          <w:szCs w:val="28"/>
        </w:rPr>
        <w:t>).</w:t>
      </w:r>
    </w:p>
    <w:p w14:paraId="77111CC1" w14:textId="341E2AB8" w:rsidR="009A17AA" w:rsidRPr="00D6408C" w:rsidRDefault="009A17AA" w:rsidP="004C5CAB">
      <w:pPr>
        <w:pStyle w:val="ListParagraph"/>
        <w:numPr>
          <w:ilvl w:val="3"/>
          <w:numId w:val="13"/>
        </w:numPr>
        <w:spacing w:before="61"/>
        <w:ind w:hanging="432"/>
        <w:contextualSpacing w:val="0"/>
        <w:rPr>
          <w:sz w:val="20"/>
          <w:szCs w:val="16"/>
        </w:rPr>
      </w:pPr>
      <w:r>
        <w:rPr>
          <w:rFonts w:cs="Calibri Light"/>
          <w:spacing w:val="-2"/>
          <w:szCs w:val="28"/>
        </w:rPr>
        <w:t xml:space="preserve">Additional information can also be referenced within Executive Branch Policies and Procedures VII. Enforcement C. Removal. </w:t>
      </w:r>
    </w:p>
    <w:p w14:paraId="02E636F1" w14:textId="6EA57142" w:rsidR="00FB793C" w:rsidRPr="00965D85" w:rsidRDefault="00FB793C" w:rsidP="004C5CAB">
      <w:pPr>
        <w:pStyle w:val="ListParagraph"/>
        <w:numPr>
          <w:ilvl w:val="1"/>
          <w:numId w:val="13"/>
        </w:numPr>
        <w:spacing w:before="61"/>
        <w:ind w:hanging="432"/>
        <w:contextualSpacing w:val="0"/>
        <w:rPr>
          <w:sz w:val="20"/>
          <w:szCs w:val="16"/>
        </w:rPr>
      </w:pPr>
      <w:r>
        <w:rPr>
          <w:rFonts w:cs="Calibri Light"/>
          <w:spacing w:val="-2"/>
          <w:szCs w:val="28"/>
        </w:rPr>
        <w:t>No Student Government related business is to be conducted during the time of an approved request.</w:t>
      </w:r>
    </w:p>
    <w:p w14:paraId="30C57449" w14:textId="086C97BB" w:rsidR="00956CBC" w:rsidRPr="00956CBC" w:rsidRDefault="00965D85" w:rsidP="004C5CAB">
      <w:pPr>
        <w:pStyle w:val="ListParagraph"/>
        <w:numPr>
          <w:ilvl w:val="0"/>
          <w:numId w:val="13"/>
        </w:numPr>
        <w:spacing w:before="61"/>
        <w:ind w:hanging="432"/>
        <w:contextualSpacing w:val="0"/>
        <w:rPr>
          <w:sz w:val="20"/>
          <w:szCs w:val="16"/>
        </w:rPr>
      </w:pPr>
      <w:r w:rsidRPr="00FB793C">
        <w:rPr>
          <w:rFonts w:cs="Calibri Light"/>
          <w:spacing w:val="-2"/>
          <w:szCs w:val="28"/>
        </w:rPr>
        <w:t xml:space="preserve">All Executive Branch members must submit, in writing, a request </w:t>
      </w:r>
      <w:r>
        <w:rPr>
          <w:rFonts w:cs="Calibri Light"/>
          <w:spacing w:val="-2"/>
          <w:szCs w:val="28"/>
        </w:rPr>
        <w:t>to work remotely</w:t>
      </w:r>
      <w:r w:rsidRPr="00FB793C">
        <w:rPr>
          <w:rFonts w:cs="Calibri Light"/>
          <w:spacing w:val="-2"/>
          <w:szCs w:val="28"/>
        </w:rPr>
        <w:t xml:space="preserve"> for any period </w:t>
      </w:r>
      <w:r w:rsidR="00956CBC">
        <w:rPr>
          <w:rFonts w:cs="Calibri Light"/>
          <w:spacing w:val="-2"/>
          <w:szCs w:val="28"/>
        </w:rPr>
        <w:t xml:space="preserve">prior to the start of the semester in order to stay in compliance with University Remote Work Agreements. </w:t>
      </w:r>
    </w:p>
    <w:p w14:paraId="754C5B20" w14:textId="7B7D3B69" w:rsidR="00956CBC" w:rsidRPr="00956CBC" w:rsidRDefault="00956CBC" w:rsidP="004C5CAB">
      <w:pPr>
        <w:pStyle w:val="ListParagraph"/>
        <w:numPr>
          <w:ilvl w:val="1"/>
          <w:numId w:val="13"/>
        </w:numPr>
        <w:spacing w:before="61"/>
        <w:ind w:hanging="432"/>
        <w:contextualSpacing w:val="0"/>
        <w:rPr>
          <w:sz w:val="20"/>
          <w:szCs w:val="16"/>
        </w:rPr>
      </w:pPr>
      <w:r>
        <w:rPr>
          <w:rFonts w:cs="Calibri Light"/>
          <w:spacing w:val="-2"/>
          <w:szCs w:val="28"/>
        </w:rPr>
        <w:t>The President or Vice President shall require an approval from their respective advisor.</w:t>
      </w:r>
    </w:p>
    <w:p w14:paraId="0E5D35B1" w14:textId="7530CB6E" w:rsidR="00956CBC" w:rsidRPr="00956CBC" w:rsidRDefault="00956CBC" w:rsidP="004C5CAB">
      <w:pPr>
        <w:pStyle w:val="ListParagraph"/>
        <w:numPr>
          <w:ilvl w:val="1"/>
          <w:numId w:val="13"/>
        </w:numPr>
        <w:spacing w:before="61"/>
        <w:ind w:hanging="432"/>
        <w:contextualSpacing w:val="0"/>
        <w:rPr>
          <w:sz w:val="20"/>
          <w:szCs w:val="16"/>
        </w:rPr>
      </w:pPr>
      <w:r w:rsidRPr="00FB793C">
        <w:rPr>
          <w:rFonts w:cs="Calibri Light"/>
          <w:spacing w:val="-2"/>
          <w:szCs w:val="28"/>
        </w:rPr>
        <w:t xml:space="preserve">Any </w:t>
      </w:r>
      <w:r>
        <w:rPr>
          <w:rFonts w:cs="Calibri Light"/>
          <w:spacing w:val="-2"/>
          <w:szCs w:val="28"/>
        </w:rPr>
        <w:t>Executive Cabinet or Executive Staff member</w:t>
      </w:r>
      <w:r w:rsidRPr="00FB793C">
        <w:rPr>
          <w:rFonts w:cs="Calibri Light"/>
          <w:spacing w:val="-2"/>
          <w:szCs w:val="28"/>
        </w:rPr>
        <w:t xml:space="preserve"> shall require an approval from the President and respective advisor.</w:t>
      </w:r>
    </w:p>
    <w:p w14:paraId="45B8C727" w14:textId="3E01AC39" w:rsidR="001A3D44" w:rsidRPr="001A3D44" w:rsidRDefault="001A3D44" w:rsidP="004C5CAB">
      <w:pPr>
        <w:pStyle w:val="ListParagraph"/>
        <w:numPr>
          <w:ilvl w:val="1"/>
          <w:numId w:val="13"/>
        </w:numPr>
        <w:spacing w:before="61"/>
        <w:ind w:hanging="432"/>
        <w:contextualSpacing w:val="0"/>
        <w:rPr>
          <w:sz w:val="20"/>
          <w:szCs w:val="16"/>
        </w:rPr>
      </w:pPr>
      <w:r w:rsidRPr="00FB793C">
        <w:rPr>
          <w:rFonts w:cs="Calibri Light"/>
          <w:spacing w:val="-2"/>
          <w:szCs w:val="28"/>
        </w:rPr>
        <w:lastRenderedPageBreak/>
        <w:t xml:space="preserve">Any </w:t>
      </w:r>
      <w:r>
        <w:rPr>
          <w:rFonts w:cs="Calibri Light"/>
          <w:spacing w:val="-2"/>
          <w:szCs w:val="28"/>
        </w:rPr>
        <w:t>Executive Agency Staff member</w:t>
      </w:r>
      <w:r w:rsidRPr="00FB793C">
        <w:rPr>
          <w:rFonts w:cs="Calibri Light"/>
          <w:spacing w:val="-2"/>
          <w:szCs w:val="28"/>
        </w:rPr>
        <w:t xml:space="preserve"> shall require an approval from the </w:t>
      </w:r>
      <w:r>
        <w:rPr>
          <w:rFonts w:cs="Calibri Light"/>
          <w:spacing w:val="-2"/>
          <w:szCs w:val="28"/>
        </w:rPr>
        <w:t xml:space="preserve">Vice </w:t>
      </w:r>
      <w:r w:rsidRPr="00FB793C">
        <w:rPr>
          <w:rFonts w:cs="Calibri Light"/>
          <w:spacing w:val="-2"/>
          <w:szCs w:val="28"/>
        </w:rPr>
        <w:t>President and respective advisor.</w:t>
      </w:r>
    </w:p>
    <w:p w14:paraId="64BC79D4" w14:textId="395CC9AC" w:rsidR="00965D85" w:rsidRPr="00D6408C" w:rsidRDefault="00965D85" w:rsidP="004C5CAB">
      <w:pPr>
        <w:pStyle w:val="ListParagraph"/>
        <w:numPr>
          <w:ilvl w:val="1"/>
          <w:numId w:val="13"/>
        </w:numPr>
        <w:spacing w:before="61"/>
        <w:ind w:hanging="432"/>
        <w:contextualSpacing w:val="0"/>
        <w:rPr>
          <w:sz w:val="20"/>
          <w:szCs w:val="16"/>
        </w:rPr>
      </w:pPr>
      <w:r>
        <w:rPr>
          <w:rFonts w:cs="Calibri Light"/>
          <w:spacing w:val="-2"/>
          <w:szCs w:val="28"/>
        </w:rPr>
        <w:t>No Student Government related business is to be conducted during the time of a request that was not approved prior.</w:t>
      </w:r>
    </w:p>
    <w:p w14:paraId="2FD4EE26" w14:textId="1236F9FF" w:rsidR="00194E5F" w:rsidRPr="00CF1AB1" w:rsidRDefault="00D6408C" w:rsidP="004C5CAB">
      <w:pPr>
        <w:pStyle w:val="ListParagraph"/>
        <w:numPr>
          <w:ilvl w:val="1"/>
          <w:numId w:val="13"/>
        </w:numPr>
        <w:spacing w:before="61"/>
        <w:ind w:hanging="432"/>
        <w:contextualSpacing w:val="0"/>
        <w:rPr>
          <w:ins w:id="198" w:author="Davidson, ashlyn" w:date="2024-05-22T08:27:00Z"/>
          <w:sz w:val="20"/>
          <w:szCs w:val="16"/>
          <w:rPrChange w:id="199" w:author="Davidson, ashlyn" w:date="2024-05-22T08:27:00Z">
            <w:rPr>
              <w:ins w:id="200" w:author="Davidson, ashlyn" w:date="2024-05-22T08:27:00Z"/>
              <w:rFonts w:cs="Calibri Light"/>
              <w:spacing w:val="-2"/>
              <w:szCs w:val="28"/>
            </w:rPr>
          </w:rPrChange>
        </w:rPr>
      </w:pPr>
      <w:r>
        <w:rPr>
          <w:rFonts w:cs="Calibri Light"/>
          <w:spacing w:val="-2"/>
          <w:szCs w:val="28"/>
        </w:rPr>
        <w:t>If special circumstances are required in which the remote work possibility was made aware to the Executive Branch member before the possibility of a two-week period, it may be reviewed on a case-by-case</w:t>
      </w:r>
      <w:r w:rsidR="00194E5F">
        <w:rPr>
          <w:rFonts w:cs="Calibri Light"/>
          <w:spacing w:val="-2"/>
          <w:szCs w:val="28"/>
        </w:rPr>
        <w:t xml:space="preserve"> basis upon receival of official correspondence. </w:t>
      </w:r>
    </w:p>
    <w:p w14:paraId="66F0E8B0" w14:textId="1365159C" w:rsidR="00CF1AB1" w:rsidRPr="00194E5F" w:rsidRDefault="00CF1AB1">
      <w:pPr>
        <w:pStyle w:val="ListParagraph"/>
        <w:numPr>
          <w:ilvl w:val="2"/>
          <w:numId w:val="13"/>
        </w:numPr>
        <w:spacing w:before="61"/>
        <w:contextualSpacing w:val="0"/>
        <w:rPr>
          <w:sz w:val="20"/>
          <w:szCs w:val="16"/>
        </w:rPr>
        <w:pPrChange w:id="201" w:author="Davidson, ashlyn" w:date="2024-05-22T08:27:00Z">
          <w:pPr>
            <w:pStyle w:val="ListParagraph"/>
            <w:numPr>
              <w:ilvl w:val="1"/>
              <w:numId w:val="13"/>
            </w:numPr>
            <w:spacing w:before="61"/>
            <w:ind w:left="1080" w:hanging="432"/>
            <w:contextualSpacing w:val="0"/>
          </w:pPr>
        </w:pPrChange>
      </w:pPr>
      <w:ins w:id="202" w:author="Davidson, ashlyn" w:date="2024-05-22T08:27:00Z">
        <w:r>
          <w:rPr>
            <w:rFonts w:cs="Calibri Light"/>
            <w:spacing w:val="-2"/>
            <w:szCs w:val="28"/>
          </w:rPr>
          <w:t>This process can upwards of two to three weeks to get a Remote Work Agreement Approved</w:t>
        </w:r>
      </w:ins>
    </w:p>
    <w:p w14:paraId="38229D10" w14:textId="4A011E85" w:rsidR="002B27B1" w:rsidRPr="00FB793C" w:rsidRDefault="002B27B1" w:rsidP="004C5CAB">
      <w:pPr>
        <w:pStyle w:val="ListParagraph"/>
        <w:numPr>
          <w:ilvl w:val="0"/>
          <w:numId w:val="13"/>
        </w:numPr>
        <w:spacing w:before="61"/>
        <w:ind w:hanging="432"/>
        <w:contextualSpacing w:val="0"/>
        <w:rPr>
          <w:sz w:val="20"/>
          <w:szCs w:val="16"/>
        </w:rPr>
      </w:pPr>
      <w:r w:rsidRPr="00FB793C">
        <w:rPr>
          <w:rFonts w:cs="Calibri Light"/>
          <w:spacing w:val="-2"/>
          <w:szCs w:val="28"/>
        </w:rPr>
        <w:t>It is expected that all Student Government related business should be conducted during business hours. The business hours are weekdays, Monday through Friday, from 8:00am to 5:00pm.</w:t>
      </w:r>
    </w:p>
    <w:p w14:paraId="27FCA371" w14:textId="6DA439ED" w:rsidR="00394341" w:rsidRPr="00FB793C" w:rsidRDefault="00394341" w:rsidP="004C5CAB">
      <w:pPr>
        <w:pStyle w:val="ListParagraph"/>
        <w:numPr>
          <w:ilvl w:val="1"/>
          <w:numId w:val="13"/>
        </w:numPr>
        <w:spacing w:before="61"/>
        <w:ind w:hanging="432"/>
        <w:contextualSpacing w:val="0"/>
        <w:rPr>
          <w:sz w:val="20"/>
          <w:szCs w:val="16"/>
        </w:rPr>
      </w:pPr>
      <w:r w:rsidRPr="00FB793C">
        <w:rPr>
          <w:rFonts w:cs="Calibri Light"/>
          <w:spacing w:val="-2"/>
          <w:szCs w:val="28"/>
        </w:rPr>
        <w:t>Executive Branch members must take at least a thirty (30) minute break for every six (6) hours worked, notated on their timesheets.</w:t>
      </w:r>
    </w:p>
    <w:p w14:paraId="504F1C27" w14:textId="0F52C5BC" w:rsidR="00394341" w:rsidRPr="00FB793C" w:rsidRDefault="00394341" w:rsidP="004C5CAB">
      <w:pPr>
        <w:pStyle w:val="ListParagraph"/>
        <w:numPr>
          <w:ilvl w:val="1"/>
          <w:numId w:val="13"/>
        </w:numPr>
        <w:spacing w:before="61"/>
        <w:ind w:hanging="432"/>
        <w:contextualSpacing w:val="0"/>
        <w:rPr>
          <w:sz w:val="20"/>
          <w:szCs w:val="16"/>
        </w:rPr>
      </w:pPr>
      <w:r w:rsidRPr="00FB793C">
        <w:rPr>
          <w:rFonts w:cs="Calibri Light"/>
          <w:spacing w:val="-2"/>
          <w:szCs w:val="28"/>
        </w:rPr>
        <w:t>Executive Branch members may not clock hours when the University is closed.</w:t>
      </w:r>
    </w:p>
    <w:p w14:paraId="6A5723FA" w14:textId="4680C681" w:rsidR="002B27B1" w:rsidRPr="00FB793C" w:rsidRDefault="0057737F" w:rsidP="004C5CAB">
      <w:pPr>
        <w:pStyle w:val="ListParagraph"/>
        <w:numPr>
          <w:ilvl w:val="1"/>
          <w:numId w:val="13"/>
        </w:numPr>
        <w:spacing w:before="61"/>
        <w:ind w:hanging="432"/>
        <w:contextualSpacing w:val="0"/>
        <w:rPr>
          <w:sz w:val="20"/>
          <w:szCs w:val="16"/>
        </w:rPr>
      </w:pPr>
      <w:r w:rsidRPr="00FB793C">
        <w:rPr>
          <w:szCs w:val="28"/>
        </w:rPr>
        <w:t>Any responsibilities requiring business to be conducted outside of business hours shall require a request and approval from the President and respective advisor.</w:t>
      </w:r>
    </w:p>
    <w:p w14:paraId="554C12D0" w14:textId="3DDD92F6" w:rsidR="0057737F" w:rsidRPr="00FB793C" w:rsidRDefault="0057737F" w:rsidP="004C5CAB">
      <w:pPr>
        <w:pStyle w:val="ListParagraph"/>
        <w:numPr>
          <w:ilvl w:val="2"/>
          <w:numId w:val="13"/>
        </w:numPr>
        <w:spacing w:before="61"/>
        <w:ind w:hanging="432"/>
        <w:contextualSpacing w:val="0"/>
        <w:rPr>
          <w:szCs w:val="28"/>
        </w:rPr>
      </w:pPr>
      <w:r w:rsidRPr="00FB793C">
        <w:rPr>
          <w:szCs w:val="28"/>
        </w:rPr>
        <w:t xml:space="preserve">Requests require at least twenty-four (24) hours’ written notice and written approval prior. </w:t>
      </w:r>
    </w:p>
    <w:p w14:paraId="05E87966" w14:textId="10FFA959" w:rsidR="00965D85" w:rsidRPr="00E67D02" w:rsidRDefault="0057737F" w:rsidP="004C5CAB">
      <w:pPr>
        <w:pStyle w:val="ListParagraph"/>
        <w:numPr>
          <w:ilvl w:val="1"/>
          <w:numId w:val="13"/>
        </w:numPr>
        <w:spacing w:before="61"/>
        <w:ind w:hanging="432"/>
        <w:contextualSpacing w:val="0"/>
        <w:rPr>
          <w:sz w:val="20"/>
          <w:szCs w:val="16"/>
        </w:rPr>
      </w:pPr>
      <w:r w:rsidRPr="00FB793C">
        <w:rPr>
          <w:szCs w:val="28"/>
        </w:rPr>
        <w:t xml:space="preserve">Failure to comply with this policy </w:t>
      </w:r>
      <w:r w:rsidR="005D5058" w:rsidRPr="00FB793C">
        <w:rPr>
          <w:szCs w:val="28"/>
        </w:rPr>
        <w:t>may</w:t>
      </w:r>
      <w:r w:rsidRPr="00FB793C">
        <w:rPr>
          <w:szCs w:val="28"/>
        </w:rPr>
        <w:t xml:space="preserve"> result in your timesheet being returned for clarification</w:t>
      </w:r>
      <w:r w:rsidR="005D5058" w:rsidRPr="00FB793C">
        <w:rPr>
          <w:szCs w:val="28"/>
        </w:rPr>
        <w:t xml:space="preserve"> or changes.</w:t>
      </w:r>
    </w:p>
    <w:p w14:paraId="51838553" w14:textId="34EE6D53" w:rsidR="002F0D5E" w:rsidRPr="00E67D02" w:rsidRDefault="00D675FF" w:rsidP="00CE7E00">
      <w:pPr>
        <w:spacing w:before="61"/>
        <w:rPr>
          <w:sz w:val="20"/>
          <w:szCs w:val="20"/>
        </w:rPr>
      </w:pPr>
      <w:r w:rsidRPr="00FB793C">
        <w:rPr>
          <w:rFonts w:cs="Calibri Light"/>
          <w:spacing w:val="-2"/>
          <w:szCs w:val="28"/>
        </w:rPr>
        <w:t xml:space="preserve"> </w:t>
      </w:r>
    </w:p>
    <w:p w14:paraId="57C5DA1A" w14:textId="0B9F327D" w:rsidR="00394341" w:rsidRPr="00394341" w:rsidRDefault="00FA223D" w:rsidP="007971ED">
      <w:pPr>
        <w:pStyle w:val="Heading2"/>
        <w:numPr>
          <w:ilvl w:val="1"/>
          <w:numId w:val="43"/>
        </w:numPr>
        <w:ind w:left="864" w:hanging="432"/>
        <w:jc w:val="left"/>
      </w:pPr>
      <w:bookmarkStart w:id="203" w:name="_Toc80870373"/>
      <w:r w:rsidRPr="00C238CD">
        <w:t>Reports</w:t>
      </w:r>
      <w:bookmarkEnd w:id="203"/>
    </w:p>
    <w:p w14:paraId="2EAC3456" w14:textId="09C0E4BC" w:rsidR="00394341" w:rsidRDefault="00394341" w:rsidP="004C5CAB">
      <w:pPr>
        <w:pStyle w:val="ListParagraph"/>
        <w:numPr>
          <w:ilvl w:val="0"/>
          <w:numId w:val="14"/>
        </w:numPr>
        <w:ind w:hanging="432"/>
        <w:rPr>
          <w:spacing w:val="-2"/>
          <w:szCs w:val="28"/>
        </w:rPr>
      </w:pPr>
      <w:r>
        <w:rPr>
          <w:spacing w:val="-2"/>
          <w:szCs w:val="28"/>
        </w:rPr>
        <w:t xml:space="preserve">Weekly reports must be submitted in a Word document or PDF file attached to an email sent </w:t>
      </w:r>
      <w:r w:rsidR="00C76171">
        <w:rPr>
          <w:spacing w:val="-2"/>
          <w:szCs w:val="28"/>
        </w:rPr>
        <w:t xml:space="preserve">to </w:t>
      </w:r>
      <w:r>
        <w:rPr>
          <w:spacing w:val="-2"/>
          <w:szCs w:val="28"/>
        </w:rPr>
        <w:t>the respective supervisor.</w:t>
      </w:r>
    </w:p>
    <w:p w14:paraId="4813AA55" w14:textId="4C0F3A5C" w:rsidR="00EC435F" w:rsidRDefault="00EC435F" w:rsidP="004C5CAB">
      <w:pPr>
        <w:pStyle w:val="ListParagraph"/>
        <w:numPr>
          <w:ilvl w:val="1"/>
          <w:numId w:val="14"/>
        </w:numPr>
        <w:ind w:hanging="432"/>
        <w:rPr>
          <w:spacing w:val="-2"/>
          <w:szCs w:val="28"/>
        </w:rPr>
      </w:pPr>
      <w:r>
        <w:rPr>
          <w:spacing w:val="-2"/>
          <w:szCs w:val="28"/>
        </w:rPr>
        <w:t>The templates in which weekly reports s</w:t>
      </w:r>
      <w:r w:rsidR="00956CBC">
        <w:rPr>
          <w:spacing w:val="-2"/>
          <w:szCs w:val="28"/>
        </w:rPr>
        <w:t xml:space="preserve">hall be submitted will </w:t>
      </w:r>
      <w:r>
        <w:rPr>
          <w:spacing w:val="-2"/>
          <w:szCs w:val="28"/>
        </w:rPr>
        <w:t xml:space="preserve">be provided by the President or Vice President respective to Executive Cabinet, Executive Staff, or Executive Agency Staff </w:t>
      </w:r>
      <w:r w:rsidR="00956CBC">
        <w:rPr>
          <w:spacing w:val="-2"/>
          <w:szCs w:val="28"/>
        </w:rPr>
        <w:t xml:space="preserve">jurisdiction. </w:t>
      </w:r>
    </w:p>
    <w:p w14:paraId="50E7E9D9" w14:textId="3390E020" w:rsidR="00EC435F" w:rsidRDefault="00EC435F" w:rsidP="004C5CAB">
      <w:pPr>
        <w:pStyle w:val="ListParagraph"/>
        <w:numPr>
          <w:ilvl w:val="1"/>
          <w:numId w:val="14"/>
        </w:numPr>
        <w:ind w:hanging="432"/>
        <w:rPr>
          <w:spacing w:val="-2"/>
          <w:szCs w:val="28"/>
        </w:rPr>
      </w:pPr>
      <w:r>
        <w:rPr>
          <w:rFonts w:cs="Calibri Light"/>
          <w:spacing w:val="-2"/>
          <w:szCs w:val="28"/>
        </w:rPr>
        <w:t>The template may be found within the Executive Branch welcome packet, transitional materials, or other official correspondences.</w:t>
      </w:r>
    </w:p>
    <w:p w14:paraId="7CD261ED" w14:textId="220869E1" w:rsidR="001A3D44" w:rsidRDefault="001A3D44" w:rsidP="004C5CAB">
      <w:pPr>
        <w:pStyle w:val="ListParagraph"/>
        <w:numPr>
          <w:ilvl w:val="0"/>
          <w:numId w:val="14"/>
        </w:numPr>
        <w:ind w:hanging="432"/>
        <w:rPr>
          <w:spacing w:val="-2"/>
          <w:szCs w:val="28"/>
        </w:rPr>
      </w:pPr>
      <w:r>
        <w:rPr>
          <w:spacing w:val="-2"/>
          <w:szCs w:val="28"/>
        </w:rPr>
        <w:t>Reports should be sent on a weekly basis unless otherwise notified.</w:t>
      </w:r>
    </w:p>
    <w:p w14:paraId="72F084DA" w14:textId="27DA1616" w:rsidR="00FA223D" w:rsidRPr="00C238CD" w:rsidRDefault="00FA223D" w:rsidP="004C5CAB">
      <w:pPr>
        <w:pStyle w:val="ListParagraph"/>
        <w:numPr>
          <w:ilvl w:val="1"/>
          <w:numId w:val="14"/>
        </w:numPr>
        <w:ind w:hanging="432"/>
        <w:rPr>
          <w:spacing w:val="-2"/>
          <w:szCs w:val="28"/>
        </w:rPr>
      </w:pPr>
      <w:r w:rsidRPr="00C238CD">
        <w:rPr>
          <w:spacing w:val="-2"/>
          <w:szCs w:val="28"/>
        </w:rPr>
        <w:t xml:space="preserve">Weekly reports for the Executive Cabinet must be promptly submitted to the President by </w:t>
      </w:r>
      <w:r w:rsidR="00FC7E3E">
        <w:rPr>
          <w:spacing w:val="-2"/>
          <w:szCs w:val="28"/>
        </w:rPr>
        <w:t>5</w:t>
      </w:r>
      <w:r w:rsidRPr="00C238CD">
        <w:rPr>
          <w:spacing w:val="-2"/>
          <w:szCs w:val="28"/>
        </w:rPr>
        <w:t>:00pm on Friday.</w:t>
      </w:r>
    </w:p>
    <w:p w14:paraId="17478E3F" w14:textId="784CFCB9" w:rsidR="00FA223D" w:rsidRPr="00C238CD" w:rsidRDefault="00FA223D" w:rsidP="004C5CAB">
      <w:pPr>
        <w:pStyle w:val="ListParagraph"/>
        <w:numPr>
          <w:ilvl w:val="1"/>
          <w:numId w:val="14"/>
        </w:numPr>
        <w:ind w:hanging="432"/>
        <w:rPr>
          <w:spacing w:val="-2"/>
          <w:szCs w:val="28"/>
        </w:rPr>
      </w:pPr>
      <w:r w:rsidRPr="00C238CD">
        <w:rPr>
          <w:spacing w:val="-2"/>
          <w:szCs w:val="28"/>
        </w:rPr>
        <w:t>Weekly reports for the Executive Agencies must be promptly submitted to the Vice President by 4:00pm on Friday.</w:t>
      </w:r>
    </w:p>
    <w:p w14:paraId="3204A863" w14:textId="56D22051" w:rsidR="00326C25" w:rsidRDefault="00FA223D" w:rsidP="004C5CAB">
      <w:pPr>
        <w:pStyle w:val="ListParagraph"/>
        <w:numPr>
          <w:ilvl w:val="1"/>
          <w:numId w:val="14"/>
        </w:numPr>
        <w:ind w:hanging="432"/>
        <w:rPr>
          <w:spacing w:val="-2"/>
          <w:szCs w:val="28"/>
        </w:rPr>
      </w:pPr>
      <w:r w:rsidRPr="00C238CD">
        <w:rPr>
          <w:spacing w:val="-2"/>
          <w:szCs w:val="28"/>
        </w:rPr>
        <w:lastRenderedPageBreak/>
        <w:t xml:space="preserve">Weekly reports for the Executive Staff must be promptly submitted to the Chief of Staff </w:t>
      </w:r>
      <w:r w:rsidR="009609D0">
        <w:rPr>
          <w:spacing w:val="-2"/>
          <w:szCs w:val="28"/>
        </w:rPr>
        <w:t>by</w:t>
      </w:r>
      <w:r w:rsidRPr="00C238CD">
        <w:rPr>
          <w:spacing w:val="-2"/>
          <w:szCs w:val="28"/>
        </w:rPr>
        <w:t xml:space="preserve"> 4:00pm on Friday</w:t>
      </w:r>
      <w:r w:rsidR="00326C25">
        <w:rPr>
          <w:spacing w:val="-2"/>
          <w:szCs w:val="28"/>
        </w:rPr>
        <w:t>.</w:t>
      </w:r>
    </w:p>
    <w:p w14:paraId="391DCD4D" w14:textId="33BA1B1F" w:rsidR="00FA223D" w:rsidRDefault="00326C25" w:rsidP="004C5CAB">
      <w:pPr>
        <w:pStyle w:val="ListParagraph"/>
        <w:numPr>
          <w:ilvl w:val="1"/>
          <w:numId w:val="14"/>
        </w:numPr>
        <w:ind w:hanging="432"/>
        <w:rPr>
          <w:spacing w:val="-2"/>
          <w:szCs w:val="28"/>
        </w:rPr>
      </w:pPr>
      <w:r>
        <w:rPr>
          <w:spacing w:val="-2"/>
          <w:szCs w:val="28"/>
        </w:rPr>
        <w:t xml:space="preserve">Weekly reports for the Chief </w:t>
      </w:r>
      <w:r w:rsidR="00FA223D" w:rsidRPr="00C238CD">
        <w:rPr>
          <w:spacing w:val="-2"/>
          <w:szCs w:val="28"/>
        </w:rPr>
        <w:t xml:space="preserve">of Staff must </w:t>
      </w:r>
      <w:r>
        <w:rPr>
          <w:spacing w:val="-2"/>
          <w:szCs w:val="28"/>
        </w:rPr>
        <w:t>be promptly submitted</w:t>
      </w:r>
      <w:r w:rsidR="00FA223D" w:rsidRPr="00C238CD">
        <w:rPr>
          <w:spacing w:val="-2"/>
          <w:szCs w:val="28"/>
        </w:rPr>
        <w:t xml:space="preserve"> to the President by 5:00pm </w:t>
      </w:r>
      <w:r>
        <w:rPr>
          <w:spacing w:val="-2"/>
          <w:szCs w:val="28"/>
        </w:rPr>
        <w:t>on Friday</w:t>
      </w:r>
      <w:r w:rsidR="00FA223D" w:rsidRPr="00C238CD">
        <w:rPr>
          <w:spacing w:val="-2"/>
          <w:szCs w:val="28"/>
        </w:rPr>
        <w:t>.</w:t>
      </w:r>
    </w:p>
    <w:p w14:paraId="6D014831" w14:textId="319CC06D" w:rsidR="00394341" w:rsidRPr="00394341" w:rsidRDefault="00394341" w:rsidP="004C5CAB">
      <w:pPr>
        <w:pStyle w:val="ListParagraph"/>
        <w:numPr>
          <w:ilvl w:val="2"/>
          <w:numId w:val="14"/>
        </w:numPr>
        <w:ind w:hanging="432"/>
        <w:rPr>
          <w:spacing w:val="-2"/>
          <w:szCs w:val="28"/>
        </w:rPr>
      </w:pPr>
      <w:r>
        <w:rPr>
          <w:spacing w:val="-2"/>
          <w:szCs w:val="28"/>
        </w:rPr>
        <w:t>The Chief of Staff, in their report, is responsible for submitting an Executive Staff report to the President.</w:t>
      </w:r>
    </w:p>
    <w:p w14:paraId="32C31B2A" w14:textId="6D02A467" w:rsidR="00FA223D" w:rsidRDefault="00FA223D" w:rsidP="00EC435F">
      <w:pPr>
        <w:spacing w:before="61" w:line="276" w:lineRule="auto"/>
        <w:rPr>
          <w:spacing w:val="-2"/>
          <w:sz w:val="20"/>
          <w:szCs w:val="20"/>
          <w:highlight w:val="yellow"/>
        </w:rPr>
      </w:pPr>
    </w:p>
    <w:p w14:paraId="1969F6E3" w14:textId="53CAC53F" w:rsidR="00FA223D" w:rsidRDefault="003D0125" w:rsidP="007971ED">
      <w:pPr>
        <w:pStyle w:val="Heading2"/>
        <w:numPr>
          <w:ilvl w:val="1"/>
          <w:numId w:val="43"/>
        </w:numPr>
        <w:spacing w:line="276" w:lineRule="auto"/>
        <w:ind w:left="792"/>
        <w:jc w:val="left"/>
      </w:pPr>
      <w:bookmarkStart w:id="204" w:name="_Toc80870374"/>
      <w:r>
        <w:t>M</w:t>
      </w:r>
      <w:r w:rsidR="00FA223D" w:rsidRPr="00FA223D">
        <w:t>eetings</w:t>
      </w:r>
      <w:bookmarkEnd w:id="204"/>
    </w:p>
    <w:p w14:paraId="6946659B" w14:textId="77777777" w:rsidR="00EB41F9" w:rsidRDefault="00F93626" w:rsidP="007B7131">
      <w:pPr>
        <w:pStyle w:val="ListParagraph"/>
        <w:numPr>
          <w:ilvl w:val="0"/>
          <w:numId w:val="15"/>
        </w:numPr>
        <w:spacing w:before="61" w:line="276" w:lineRule="auto"/>
        <w:ind w:hanging="432"/>
        <w:contextualSpacing w:val="0"/>
        <w:rPr>
          <w:rFonts w:cs="Calibri Light"/>
          <w:spacing w:val="-2"/>
          <w:szCs w:val="36"/>
        </w:rPr>
      </w:pPr>
      <w:r w:rsidRPr="00F93626">
        <w:rPr>
          <w:rFonts w:cs="Calibri Light"/>
          <w:spacing w:val="-2"/>
          <w:szCs w:val="36"/>
        </w:rPr>
        <w:t>The President, by written proclamation presented to the Senate President, stating a legitimate purpose, may convene, forty-eight</w:t>
      </w:r>
      <w:r w:rsidR="00326C25">
        <w:rPr>
          <w:rFonts w:cs="Calibri Light"/>
          <w:spacing w:val="-2"/>
          <w:szCs w:val="36"/>
        </w:rPr>
        <w:t xml:space="preserve"> (48)</w:t>
      </w:r>
      <w:r w:rsidRPr="00F93626">
        <w:rPr>
          <w:rFonts w:cs="Calibri Light"/>
          <w:spacing w:val="-2"/>
          <w:szCs w:val="36"/>
        </w:rPr>
        <w:t xml:space="preserve"> hours after the presentation, the Senate in special meeting during which only such legislative business may be transacted as is within the purview of the proclamation, or of a communication from the President, or is introduced by consent of two-thirds</w:t>
      </w:r>
      <w:r w:rsidR="00326C25">
        <w:rPr>
          <w:rFonts w:cs="Calibri Light"/>
          <w:spacing w:val="-2"/>
          <w:szCs w:val="36"/>
        </w:rPr>
        <w:t xml:space="preserve"> (2/3)</w:t>
      </w:r>
      <w:r w:rsidRPr="00F93626">
        <w:rPr>
          <w:rFonts w:cs="Calibri Light"/>
          <w:spacing w:val="-2"/>
          <w:szCs w:val="36"/>
        </w:rPr>
        <w:t xml:space="preserve"> of the Senate. The President’s power to convene the Senate may be prevented only upon a petition of one-half </w:t>
      </w:r>
      <w:r w:rsidR="00326C25">
        <w:rPr>
          <w:rFonts w:cs="Calibri Light"/>
          <w:spacing w:val="-2"/>
          <w:szCs w:val="36"/>
        </w:rPr>
        <w:t xml:space="preserve">(1/2) </w:t>
      </w:r>
      <w:r w:rsidRPr="00F93626">
        <w:rPr>
          <w:rFonts w:cs="Calibri Light"/>
          <w:spacing w:val="-2"/>
          <w:szCs w:val="36"/>
        </w:rPr>
        <w:t>of the Senate’s membership. The Senate’s power of prevention cannot be general in nature and must apply only to the President's respective proclamation and order to convene.</w:t>
      </w:r>
    </w:p>
    <w:p w14:paraId="70EED80A" w14:textId="1437F8E3" w:rsidR="00EB41F9" w:rsidRPr="00EB41F9" w:rsidRDefault="00EB41F9" w:rsidP="007B7131">
      <w:pPr>
        <w:pStyle w:val="ListParagraph"/>
        <w:numPr>
          <w:ilvl w:val="0"/>
          <w:numId w:val="15"/>
        </w:numPr>
        <w:spacing w:before="61" w:line="276" w:lineRule="auto"/>
        <w:ind w:hanging="432"/>
        <w:contextualSpacing w:val="0"/>
        <w:rPr>
          <w:rFonts w:cs="Calibri Light"/>
          <w:spacing w:val="-2"/>
          <w:szCs w:val="36"/>
        </w:rPr>
      </w:pPr>
      <w:r w:rsidRPr="00EB41F9">
        <w:rPr>
          <w:rFonts w:cs="Calibri Light"/>
          <w:spacing w:val="-2"/>
          <w:szCs w:val="36"/>
        </w:rPr>
        <w:t xml:space="preserve">Internal Executive Branch meetings shall be notified with proper notice via office correspondence and/or calendar invitation. </w:t>
      </w:r>
    </w:p>
    <w:p w14:paraId="1F1D745F" w14:textId="149A69EE" w:rsidR="00EB41F9" w:rsidRPr="00F93626" w:rsidRDefault="00EB41F9" w:rsidP="007B7131">
      <w:pPr>
        <w:pStyle w:val="ListParagraph"/>
        <w:numPr>
          <w:ilvl w:val="1"/>
          <w:numId w:val="15"/>
        </w:numPr>
        <w:spacing w:before="61" w:line="276" w:lineRule="auto"/>
        <w:ind w:hanging="432"/>
        <w:contextualSpacing w:val="0"/>
        <w:rPr>
          <w:rFonts w:cs="Calibri Light"/>
          <w:spacing w:val="-2"/>
          <w:szCs w:val="36"/>
        </w:rPr>
      </w:pPr>
      <w:r>
        <w:rPr>
          <w:rFonts w:cs="Calibri Light"/>
          <w:spacing w:val="-2"/>
          <w:szCs w:val="36"/>
        </w:rPr>
        <w:t>The President and Vice President shall meet on a frequent basis.</w:t>
      </w:r>
    </w:p>
    <w:p w14:paraId="38733A01" w14:textId="0DE4B4FF" w:rsidR="00F93626" w:rsidRDefault="00F93626" w:rsidP="007B7131">
      <w:pPr>
        <w:pStyle w:val="ListParagraph"/>
        <w:numPr>
          <w:ilvl w:val="1"/>
          <w:numId w:val="15"/>
        </w:numPr>
        <w:spacing w:before="61" w:line="276" w:lineRule="auto"/>
        <w:ind w:hanging="432"/>
        <w:contextualSpacing w:val="0"/>
        <w:rPr>
          <w:rFonts w:cs="Calibri Light"/>
          <w:spacing w:val="-2"/>
          <w:szCs w:val="36"/>
        </w:rPr>
      </w:pPr>
      <w:r w:rsidRPr="00F93626">
        <w:rPr>
          <w:rFonts w:cs="Calibri Light"/>
          <w:spacing w:val="-2"/>
          <w:szCs w:val="36"/>
        </w:rPr>
        <w:t xml:space="preserve">The President may call </w:t>
      </w:r>
      <w:bookmarkStart w:id="205" w:name="_Hlk132881431"/>
      <w:r w:rsidRPr="00F93626">
        <w:rPr>
          <w:rFonts w:cs="Calibri Light"/>
          <w:spacing w:val="-2"/>
          <w:szCs w:val="36"/>
        </w:rPr>
        <w:t xml:space="preserve">and preside over </w:t>
      </w:r>
      <w:r w:rsidR="00EB41F9">
        <w:rPr>
          <w:rFonts w:cs="Calibri Light"/>
          <w:spacing w:val="-2"/>
          <w:szCs w:val="36"/>
        </w:rPr>
        <w:t>the E</w:t>
      </w:r>
      <w:r w:rsidRPr="00F93626">
        <w:rPr>
          <w:rFonts w:cs="Calibri Light"/>
          <w:spacing w:val="-2"/>
          <w:szCs w:val="36"/>
        </w:rPr>
        <w:t>xecutive</w:t>
      </w:r>
      <w:r w:rsidR="001A3D44">
        <w:rPr>
          <w:rFonts w:cs="Calibri Light"/>
          <w:spacing w:val="-2"/>
          <w:szCs w:val="36"/>
        </w:rPr>
        <w:t xml:space="preserve"> </w:t>
      </w:r>
      <w:r w:rsidR="00EB41F9">
        <w:rPr>
          <w:rFonts w:cs="Calibri Light"/>
          <w:spacing w:val="-2"/>
          <w:szCs w:val="36"/>
        </w:rPr>
        <w:t>C</w:t>
      </w:r>
      <w:r w:rsidR="001A3D44">
        <w:rPr>
          <w:rFonts w:cs="Calibri Light"/>
          <w:spacing w:val="-2"/>
          <w:szCs w:val="36"/>
        </w:rPr>
        <w:t>abinet</w:t>
      </w:r>
      <w:r w:rsidRPr="00F93626">
        <w:rPr>
          <w:rFonts w:cs="Calibri Light"/>
          <w:spacing w:val="-2"/>
          <w:szCs w:val="36"/>
        </w:rPr>
        <w:t xml:space="preserve"> </w:t>
      </w:r>
      <w:r w:rsidR="001A3D44">
        <w:rPr>
          <w:rFonts w:cs="Calibri Light"/>
          <w:spacing w:val="-2"/>
          <w:szCs w:val="36"/>
        </w:rPr>
        <w:t xml:space="preserve">to conduct regular meetings, at the minimum of holding one </w:t>
      </w:r>
      <w:del w:id="206" w:author="Davidson, ashlyn" w:date="2024-05-15T12:48:00Z">
        <w:r w:rsidR="001A3D44" w:rsidDel="006F16E7">
          <w:rPr>
            <w:rFonts w:cs="Calibri Light"/>
            <w:spacing w:val="-2"/>
            <w:szCs w:val="36"/>
          </w:rPr>
          <w:delText>bi-</w:delText>
        </w:r>
      </w:del>
      <w:r w:rsidR="001A3D44">
        <w:rPr>
          <w:rFonts w:cs="Calibri Light"/>
          <w:spacing w:val="-2"/>
          <w:szCs w:val="36"/>
        </w:rPr>
        <w:t>weekly meeting.</w:t>
      </w:r>
    </w:p>
    <w:bookmarkEnd w:id="205"/>
    <w:p w14:paraId="7ACB00AE" w14:textId="5CACACC8" w:rsidR="00EB41F9" w:rsidRDefault="001A3D44" w:rsidP="007B7131">
      <w:pPr>
        <w:pStyle w:val="ListParagraph"/>
        <w:numPr>
          <w:ilvl w:val="1"/>
          <w:numId w:val="15"/>
        </w:numPr>
        <w:spacing w:line="276" w:lineRule="auto"/>
        <w:ind w:hanging="432"/>
        <w:rPr>
          <w:rFonts w:cs="Calibri Light"/>
          <w:spacing w:val="-2"/>
          <w:szCs w:val="36"/>
        </w:rPr>
      </w:pPr>
      <w:r w:rsidRPr="00EB41F9">
        <w:rPr>
          <w:rFonts w:cs="Calibri Light"/>
          <w:spacing w:val="-2"/>
          <w:szCs w:val="36"/>
        </w:rPr>
        <w:t xml:space="preserve">The Vice President may call </w:t>
      </w:r>
      <w:r w:rsidR="00EB41F9" w:rsidRPr="00EB41F9">
        <w:rPr>
          <w:rFonts w:cs="Calibri Light"/>
          <w:spacing w:val="-2"/>
          <w:szCs w:val="36"/>
        </w:rPr>
        <w:t xml:space="preserve">and preside over </w:t>
      </w:r>
      <w:r w:rsidR="00EB41F9">
        <w:rPr>
          <w:rFonts w:cs="Calibri Light"/>
          <w:spacing w:val="-2"/>
          <w:szCs w:val="36"/>
        </w:rPr>
        <w:t xml:space="preserve">the Executive Agencies to conduct </w:t>
      </w:r>
      <w:r w:rsidR="00EB41F9" w:rsidRPr="00EB41F9">
        <w:rPr>
          <w:rFonts w:cs="Calibri Light"/>
          <w:spacing w:val="-2"/>
          <w:szCs w:val="36"/>
        </w:rPr>
        <w:t>regular meetings, at the minimum of holding one bi-weekly meeting.</w:t>
      </w:r>
    </w:p>
    <w:p w14:paraId="676D55E9" w14:textId="051BDB19" w:rsidR="00EB41F9" w:rsidRPr="00EB41F9" w:rsidRDefault="00EB41F9" w:rsidP="007B7131">
      <w:pPr>
        <w:pStyle w:val="ListParagraph"/>
        <w:numPr>
          <w:ilvl w:val="1"/>
          <w:numId w:val="15"/>
        </w:numPr>
        <w:spacing w:line="276" w:lineRule="auto"/>
        <w:ind w:hanging="432"/>
        <w:rPr>
          <w:rFonts w:cs="Calibri Light"/>
          <w:spacing w:val="-2"/>
          <w:szCs w:val="36"/>
        </w:rPr>
      </w:pPr>
      <w:r>
        <w:rPr>
          <w:rFonts w:cs="Calibri Light"/>
          <w:spacing w:val="-2"/>
          <w:szCs w:val="36"/>
        </w:rPr>
        <w:t>The President and Chief of Staff shall meet on a frequent basis.</w:t>
      </w:r>
    </w:p>
    <w:p w14:paraId="280B5DDE" w14:textId="61F3AFD0" w:rsidR="001A3D44" w:rsidRPr="00F93626" w:rsidRDefault="00EB41F9" w:rsidP="007B7131">
      <w:pPr>
        <w:pStyle w:val="ListParagraph"/>
        <w:numPr>
          <w:ilvl w:val="1"/>
          <w:numId w:val="15"/>
        </w:numPr>
        <w:spacing w:before="61" w:line="276" w:lineRule="auto"/>
        <w:ind w:hanging="432"/>
        <w:contextualSpacing w:val="0"/>
        <w:rPr>
          <w:rFonts w:cs="Calibri Light"/>
          <w:spacing w:val="-2"/>
          <w:szCs w:val="36"/>
        </w:rPr>
      </w:pPr>
      <w:r>
        <w:rPr>
          <w:rFonts w:cs="Calibri Light"/>
          <w:spacing w:val="-2"/>
          <w:szCs w:val="36"/>
        </w:rPr>
        <w:t xml:space="preserve">The Chief of Staff may call and preside over Executive Staff to conduct regular Meetings, at the minimum of holding one </w:t>
      </w:r>
      <w:del w:id="207" w:author="Davidson, ashlyn" w:date="2024-05-15T12:49:00Z">
        <w:r w:rsidDel="006F16E7">
          <w:rPr>
            <w:rFonts w:cs="Calibri Light"/>
            <w:spacing w:val="-2"/>
            <w:szCs w:val="36"/>
          </w:rPr>
          <w:delText>bi-</w:delText>
        </w:r>
      </w:del>
      <w:r>
        <w:rPr>
          <w:rFonts w:cs="Calibri Light"/>
          <w:spacing w:val="-2"/>
          <w:szCs w:val="36"/>
        </w:rPr>
        <w:t xml:space="preserve">weekly meeting. </w:t>
      </w:r>
    </w:p>
    <w:p w14:paraId="05439BA6" w14:textId="4207C3F3" w:rsidR="00F93626" w:rsidRPr="00F93626" w:rsidRDefault="00F93626" w:rsidP="007B7131">
      <w:pPr>
        <w:pStyle w:val="ListParagraph"/>
        <w:numPr>
          <w:ilvl w:val="1"/>
          <w:numId w:val="15"/>
        </w:numPr>
        <w:spacing w:before="61" w:line="276" w:lineRule="auto"/>
        <w:ind w:hanging="432"/>
        <w:contextualSpacing w:val="0"/>
        <w:rPr>
          <w:rFonts w:cs="Calibri Light"/>
          <w:spacing w:val="-2"/>
          <w:szCs w:val="36"/>
        </w:rPr>
      </w:pPr>
      <w:r w:rsidRPr="00F93626">
        <w:rPr>
          <w:rFonts w:cs="Calibri Light"/>
          <w:spacing w:val="-2"/>
          <w:szCs w:val="36"/>
        </w:rPr>
        <w:t xml:space="preserve">Directors of each </w:t>
      </w:r>
      <w:r w:rsidR="00B13A76">
        <w:rPr>
          <w:rFonts w:cs="Calibri Light"/>
          <w:spacing w:val="-2"/>
          <w:szCs w:val="36"/>
        </w:rPr>
        <w:t>Executive A</w:t>
      </w:r>
      <w:r>
        <w:rPr>
          <w:rFonts w:cs="Calibri Light"/>
          <w:spacing w:val="-2"/>
          <w:szCs w:val="36"/>
        </w:rPr>
        <w:t>gency</w:t>
      </w:r>
      <w:r w:rsidRPr="00F93626">
        <w:rPr>
          <w:rFonts w:cs="Calibri Light"/>
          <w:spacing w:val="-2"/>
          <w:szCs w:val="36"/>
        </w:rPr>
        <w:t xml:space="preserve"> have the power to conduct regular</w:t>
      </w:r>
      <w:del w:id="208" w:author="Davidson, ashlyn" w:date="2024-05-15T12:49:00Z">
        <w:r w:rsidRPr="00F93626" w:rsidDel="006F16E7">
          <w:rPr>
            <w:rFonts w:cs="Calibri Light"/>
            <w:spacing w:val="-2"/>
            <w:szCs w:val="36"/>
          </w:rPr>
          <w:delText>/bi-weekly</w:delText>
        </w:r>
      </w:del>
      <w:r w:rsidRPr="00F93626">
        <w:rPr>
          <w:rFonts w:cs="Calibri Light"/>
          <w:spacing w:val="-2"/>
          <w:szCs w:val="36"/>
        </w:rPr>
        <w:t xml:space="preserve"> meetings as needed. </w:t>
      </w:r>
    </w:p>
    <w:p w14:paraId="738E6BA9" w14:textId="69FD79FE" w:rsidR="00F93626" w:rsidRDefault="00F93626" w:rsidP="007B7131">
      <w:pPr>
        <w:pStyle w:val="ListParagraph"/>
        <w:numPr>
          <w:ilvl w:val="1"/>
          <w:numId w:val="15"/>
        </w:numPr>
        <w:spacing w:before="61" w:line="276" w:lineRule="auto"/>
        <w:ind w:hanging="432"/>
        <w:contextualSpacing w:val="0"/>
        <w:rPr>
          <w:rFonts w:cs="Calibri Light"/>
          <w:spacing w:val="-2"/>
          <w:szCs w:val="36"/>
        </w:rPr>
      </w:pPr>
      <w:r w:rsidRPr="00F93626">
        <w:rPr>
          <w:rFonts w:cs="Calibri Light"/>
          <w:spacing w:val="-2"/>
          <w:szCs w:val="36"/>
        </w:rPr>
        <w:t>The Assistant Director also has the power to conduct regular</w:t>
      </w:r>
      <w:del w:id="209" w:author="Davidson, ashlyn" w:date="2024-05-15T12:49:00Z">
        <w:r w:rsidRPr="00F93626" w:rsidDel="006F16E7">
          <w:rPr>
            <w:rFonts w:cs="Calibri Light"/>
            <w:spacing w:val="-2"/>
            <w:szCs w:val="36"/>
          </w:rPr>
          <w:delText>/bi-weekly</w:delText>
        </w:r>
      </w:del>
      <w:r w:rsidRPr="00F93626">
        <w:rPr>
          <w:rFonts w:cs="Calibri Light"/>
          <w:spacing w:val="-2"/>
          <w:szCs w:val="36"/>
        </w:rPr>
        <w:t xml:space="preserve"> meetings in the absence of the Director.</w:t>
      </w:r>
    </w:p>
    <w:p w14:paraId="2548B502" w14:textId="77777777" w:rsidR="00E51923" w:rsidRPr="00E51923" w:rsidRDefault="00E51923" w:rsidP="00E51923">
      <w:pPr>
        <w:spacing w:before="61"/>
        <w:rPr>
          <w:rFonts w:cs="Calibri Light"/>
          <w:spacing w:val="-2"/>
          <w:sz w:val="20"/>
          <w:szCs w:val="24"/>
        </w:rPr>
      </w:pPr>
    </w:p>
    <w:p w14:paraId="5CE54CBF" w14:textId="656C09BE" w:rsidR="00F93626" w:rsidRPr="00F93626" w:rsidRDefault="00F93626" w:rsidP="00ED4A6A">
      <w:pPr>
        <w:pStyle w:val="Heading2"/>
        <w:numPr>
          <w:ilvl w:val="2"/>
          <w:numId w:val="26"/>
        </w:numPr>
        <w:jc w:val="left"/>
      </w:pPr>
      <w:bookmarkStart w:id="210" w:name="_Toc80870375"/>
      <w:r w:rsidRPr="00F93626">
        <w:t>Dress Code</w:t>
      </w:r>
      <w:bookmarkEnd w:id="210"/>
    </w:p>
    <w:p w14:paraId="59F52A78" w14:textId="37C6C856" w:rsidR="00F93626" w:rsidRDefault="00F93626" w:rsidP="004C5CAB">
      <w:pPr>
        <w:pStyle w:val="ListParagraph"/>
        <w:numPr>
          <w:ilvl w:val="0"/>
          <w:numId w:val="16"/>
        </w:numPr>
        <w:ind w:left="720" w:hanging="432"/>
        <w:contextualSpacing w:val="0"/>
        <w:rPr>
          <w:rFonts w:cs="Calibri Light"/>
          <w:spacing w:val="-2"/>
          <w:szCs w:val="28"/>
        </w:rPr>
      </w:pPr>
      <w:r w:rsidRPr="00F93626">
        <w:rPr>
          <w:rFonts w:cs="Calibri Light"/>
          <w:spacing w:val="-2"/>
          <w:szCs w:val="28"/>
        </w:rPr>
        <w:t xml:space="preserve">Every member of the Executive Branch is expected to dress accordingly to reflect the professional atmosphere of Student Government. </w:t>
      </w:r>
    </w:p>
    <w:p w14:paraId="60004A08" w14:textId="7BC8BFFB" w:rsidR="00EC435F" w:rsidRPr="00F93626" w:rsidRDefault="00EC435F" w:rsidP="004C5CAB">
      <w:pPr>
        <w:pStyle w:val="ListParagraph"/>
        <w:numPr>
          <w:ilvl w:val="1"/>
          <w:numId w:val="16"/>
        </w:numPr>
        <w:ind w:left="1440" w:hanging="432"/>
        <w:contextualSpacing w:val="0"/>
        <w:rPr>
          <w:rFonts w:cs="Calibri Light"/>
          <w:spacing w:val="-2"/>
          <w:szCs w:val="28"/>
        </w:rPr>
      </w:pPr>
      <w:r>
        <w:rPr>
          <w:rFonts w:cs="Calibri Light"/>
          <w:spacing w:val="-2"/>
          <w:szCs w:val="28"/>
        </w:rPr>
        <w:lastRenderedPageBreak/>
        <w:t xml:space="preserve">The Executive Branch dress code may be found within the Executive Branch welcome packet, transitional materials, or other official correspondences. </w:t>
      </w:r>
    </w:p>
    <w:p w14:paraId="553237A6" w14:textId="0B5BF091" w:rsidR="00F93626" w:rsidRDefault="00F93626" w:rsidP="004C5CAB">
      <w:pPr>
        <w:pStyle w:val="ListParagraph"/>
        <w:numPr>
          <w:ilvl w:val="0"/>
          <w:numId w:val="16"/>
        </w:numPr>
        <w:ind w:left="720" w:hanging="432"/>
        <w:contextualSpacing w:val="0"/>
        <w:rPr>
          <w:rFonts w:cs="Calibri Light"/>
          <w:spacing w:val="-2"/>
          <w:szCs w:val="28"/>
        </w:rPr>
      </w:pPr>
      <w:r w:rsidRPr="00F93626">
        <w:rPr>
          <w:rFonts w:cs="Calibri Light"/>
          <w:spacing w:val="-2"/>
          <w:szCs w:val="28"/>
        </w:rPr>
        <w:t xml:space="preserve">Each member should review and be in accordance with the Dress Code provided by the administration, which provides several guidelines and examples of how to dress to the administration’s standards. </w:t>
      </w:r>
    </w:p>
    <w:p w14:paraId="612894EF" w14:textId="76D67009" w:rsidR="00394341" w:rsidRDefault="00956CBC" w:rsidP="004C5CAB">
      <w:pPr>
        <w:pStyle w:val="ListParagraph"/>
        <w:numPr>
          <w:ilvl w:val="0"/>
          <w:numId w:val="16"/>
        </w:numPr>
        <w:ind w:left="720" w:hanging="432"/>
        <w:contextualSpacing w:val="0"/>
        <w:rPr>
          <w:rFonts w:cs="Calibri Light"/>
          <w:spacing w:val="-2"/>
          <w:szCs w:val="28"/>
        </w:rPr>
      </w:pPr>
      <w:r>
        <w:rPr>
          <w:rFonts w:cs="Calibri Light"/>
          <w:spacing w:val="-2"/>
          <w:szCs w:val="28"/>
        </w:rPr>
        <w:t>Any</w:t>
      </w:r>
      <w:r w:rsidR="00394341">
        <w:rPr>
          <w:rFonts w:cs="Calibri Light"/>
          <w:spacing w:val="-2"/>
          <w:szCs w:val="28"/>
        </w:rPr>
        <w:t xml:space="preserve"> </w:t>
      </w:r>
      <w:r>
        <w:rPr>
          <w:rFonts w:cs="Calibri Light"/>
          <w:spacing w:val="-2"/>
          <w:szCs w:val="28"/>
        </w:rPr>
        <w:t>updates to the</w:t>
      </w:r>
      <w:r w:rsidR="00394341">
        <w:rPr>
          <w:rFonts w:cs="Calibri Light"/>
          <w:spacing w:val="-2"/>
          <w:szCs w:val="28"/>
        </w:rPr>
        <w:t xml:space="preserve"> Dress Code will be supplied to all Executive Branch members by the President in either a physical or digital form</w:t>
      </w:r>
      <w:r w:rsidR="002E7783">
        <w:rPr>
          <w:rFonts w:cs="Calibri Light"/>
          <w:spacing w:val="-2"/>
          <w:szCs w:val="28"/>
        </w:rPr>
        <w:t>.</w:t>
      </w:r>
    </w:p>
    <w:p w14:paraId="5A4214DC" w14:textId="744AEB20" w:rsidR="00EB41F9" w:rsidRDefault="00EB41F9" w:rsidP="004C5CAB">
      <w:pPr>
        <w:pStyle w:val="ListParagraph"/>
        <w:numPr>
          <w:ilvl w:val="0"/>
          <w:numId w:val="16"/>
        </w:numPr>
        <w:ind w:left="720" w:hanging="432"/>
        <w:contextualSpacing w:val="0"/>
        <w:rPr>
          <w:rFonts w:cs="Calibri Light"/>
          <w:spacing w:val="-2"/>
          <w:szCs w:val="28"/>
        </w:rPr>
      </w:pPr>
      <w:r>
        <w:rPr>
          <w:rFonts w:cs="Calibri Light"/>
          <w:spacing w:val="-2"/>
          <w:szCs w:val="28"/>
        </w:rPr>
        <w:t xml:space="preserve">The President may construct a dress code for Executive Cabinet and Executive Staff for individual meetings/events if necessary. </w:t>
      </w:r>
    </w:p>
    <w:p w14:paraId="78EF3B31" w14:textId="037A2E44" w:rsidR="00F93626" w:rsidRPr="004C5CAB" w:rsidRDefault="00EB41F9" w:rsidP="004C5CAB">
      <w:pPr>
        <w:pStyle w:val="ListParagraph"/>
        <w:numPr>
          <w:ilvl w:val="0"/>
          <w:numId w:val="16"/>
        </w:numPr>
        <w:ind w:left="720" w:hanging="432"/>
        <w:contextualSpacing w:val="0"/>
        <w:rPr>
          <w:rFonts w:cs="Calibri Light"/>
          <w:spacing w:val="-2"/>
          <w:szCs w:val="28"/>
        </w:rPr>
      </w:pPr>
      <w:r>
        <w:rPr>
          <w:rFonts w:cs="Calibri Light"/>
          <w:spacing w:val="-2"/>
          <w:szCs w:val="28"/>
        </w:rPr>
        <w:t xml:space="preserve">The Vice President may construct a dress code for Executive Agency </w:t>
      </w:r>
      <w:r w:rsidR="00B13A76">
        <w:rPr>
          <w:rFonts w:cs="Calibri Light"/>
          <w:spacing w:val="-2"/>
          <w:szCs w:val="28"/>
        </w:rPr>
        <w:t xml:space="preserve">Directors and Staff </w:t>
      </w:r>
      <w:r>
        <w:rPr>
          <w:rFonts w:cs="Calibri Light"/>
          <w:spacing w:val="-2"/>
          <w:szCs w:val="28"/>
        </w:rPr>
        <w:t xml:space="preserve">for individual meetings/events if necessary. </w:t>
      </w:r>
    </w:p>
    <w:p w14:paraId="228EF97C" w14:textId="281CEC70" w:rsidR="00F93626" w:rsidRPr="008470BD" w:rsidRDefault="00F93626" w:rsidP="00ED4A6A">
      <w:pPr>
        <w:pStyle w:val="Heading2"/>
        <w:numPr>
          <w:ilvl w:val="2"/>
          <w:numId w:val="26"/>
        </w:numPr>
        <w:jc w:val="left"/>
      </w:pPr>
      <w:bookmarkStart w:id="211" w:name="_Toc80870376"/>
      <w:r w:rsidRPr="008470BD">
        <w:t>Conduct</w:t>
      </w:r>
      <w:bookmarkEnd w:id="211"/>
    </w:p>
    <w:p w14:paraId="394567C3" w14:textId="77777777" w:rsidR="00F93626" w:rsidRPr="008470BD" w:rsidRDefault="00F93626" w:rsidP="004C5CAB">
      <w:pPr>
        <w:pStyle w:val="ListParagraph"/>
        <w:numPr>
          <w:ilvl w:val="0"/>
          <w:numId w:val="17"/>
        </w:numPr>
        <w:ind w:left="432" w:hanging="432"/>
        <w:contextualSpacing w:val="0"/>
        <w:rPr>
          <w:rFonts w:cs="Calibri Light"/>
          <w:spacing w:val="-2"/>
          <w:szCs w:val="28"/>
        </w:rPr>
      </w:pPr>
      <w:r w:rsidRPr="008470BD">
        <w:rPr>
          <w:rFonts w:cs="Calibri Light"/>
          <w:spacing w:val="-2"/>
          <w:szCs w:val="28"/>
        </w:rPr>
        <w:t>No Student Government member can act in a way that promotes their own personal interest over the interest of the Student Body.</w:t>
      </w:r>
    </w:p>
    <w:p w14:paraId="36AA7477" w14:textId="77777777" w:rsidR="00F93626" w:rsidRPr="008470BD" w:rsidRDefault="00F93626" w:rsidP="004C5CAB">
      <w:pPr>
        <w:pStyle w:val="ListParagraph"/>
        <w:numPr>
          <w:ilvl w:val="0"/>
          <w:numId w:val="17"/>
        </w:numPr>
        <w:ind w:left="432" w:hanging="432"/>
        <w:contextualSpacing w:val="0"/>
        <w:rPr>
          <w:rFonts w:cs="Calibri Light"/>
          <w:spacing w:val="-2"/>
          <w:szCs w:val="28"/>
        </w:rPr>
      </w:pPr>
      <w:r w:rsidRPr="008470BD">
        <w:rPr>
          <w:rFonts w:cs="Calibri Light"/>
          <w:spacing w:val="-2"/>
          <w:szCs w:val="28"/>
        </w:rPr>
        <w:t>Any Student Government member that participates in any private business, professional activity, or group which would receive a personal benefit from any government action that is performed by Student Government, shall be required to abstain from voting.</w:t>
      </w:r>
    </w:p>
    <w:p w14:paraId="4442BDCA" w14:textId="77777777" w:rsidR="00F93626" w:rsidRPr="008470BD" w:rsidRDefault="00F93626" w:rsidP="004C5CAB">
      <w:pPr>
        <w:pStyle w:val="ListParagraph"/>
        <w:numPr>
          <w:ilvl w:val="0"/>
          <w:numId w:val="17"/>
        </w:numPr>
        <w:ind w:left="432" w:hanging="432"/>
        <w:contextualSpacing w:val="0"/>
        <w:rPr>
          <w:rFonts w:cs="Calibri Light"/>
          <w:spacing w:val="-2"/>
          <w:szCs w:val="28"/>
        </w:rPr>
      </w:pPr>
      <w:r w:rsidRPr="008470BD">
        <w:rPr>
          <w:rFonts w:cs="Calibri Light"/>
          <w:spacing w:val="-2"/>
          <w:szCs w:val="28"/>
        </w:rPr>
        <w:t>No Student Government member shall use or allow the use of Student Government property, facilities, and vehicles with total disregard for their intended use and unnecessarily shortens its expected useful lifespan.</w:t>
      </w:r>
    </w:p>
    <w:p w14:paraId="4F77CFF0" w14:textId="6787FF20" w:rsidR="00F93626" w:rsidRPr="008470BD" w:rsidRDefault="00F93626" w:rsidP="004C5CAB">
      <w:pPr>
        <w:pStyle w:val="ListParagraph"/>
        <w:numPr>
          <w:ilvl w:val="0"/>
          <w:numId w:val="17"/>
        </w:numPr>
        <w:ind w:left="432" w:hanging="432"/>
        <w:contextualSpacing w:val="0"/>
        <w:rPr>
          <w:rFonts w:cs="Calibri Light"/>
          <w:spacing w:val="-2"/>
          <w:szCs w:val="28"/>
        </w:rPr>
      </w:pPr>
      <w:r w:rsidRPr="008470BD">
        <w:rPr>
          <w:rFonts w:cs="Calibri Light"/>
          <w:spacing w:val="-2"/>
          <w:szCs w:val="28"/>
        </w:rPr>
        <w:t>No officer or employee of Student Government shall aid, advise, procure, or in any way induce another to act in violation of this chapter.</w:t>
      </w:r>
    </w:p>
    <w:p w14:paraId="4271170F" w14:textId="7E6BC0DA" w:rsidR="00F93626" w:rsidRPr="008470BD" w:rsidRDefault="00F93626" w:rsidP="004C5CAB">
      <w:pPr>
        <w:pStyle w:val="ListParagraph"/>
        <w:numPr>
          <w:ilvl w:val="0"/>
          <w:numId w:val="17"/>
        </w:numPr>
        <w:ind w:left="432" w:hanging="432"/>
        <w:contextualSpacing w:val="0"/>
        <w:rPr>
          <w:rFonts w:cs="Calibri Light"/>
          <w:spacing w:val="-2"/>
          <w:szCs w:val="28"/>
        </w:rPr>
      </w:pPr>
      <w:r w:rsidRPr="008470BD">
        <w:rPr>
          <w:rFonts w:cs="Calibri Light"/>
          <w:spacing w:val="-2"/>
          <w:szCs w:val="28"/>
        </w:rPr>
        <w:t>No officer or employee of Student Government shall cover up evidence or misrepresent a fact pertaining to a violation.</w:t>
      </w:r>
    </w:p>
    <w:p w14:paraId="078E715F" w14:textId="77777777" w:rsidR="00F93626" w:rsidRPr="008470BD" w:rsidRDefault="00F93626" w:rsidP="004C5CAB">
      <w:pPr>
        <w:pStyle w:val="ListParagraph"/>
        <w:numPr>
          <w:ilvl w:val="0"/>
          <w:numId w:val="17"/>
        </w:numPr>
        <w:ind w:left="432" w:hanging="432"/>
        <w:contextualSpacing w:val="0"/>
        <w:rPr>
          <w:rFonts w:cs="Calibri Light"/>
          <w:spacing w:val="-2"/>
          <w:szCs w:val="28"/>
        </w:rPr>
      </w:pPr>
      <w:r w:rsidRPr="008470BD">
        <w:rPr>
          <w:rFonts w:cs="Calibri Light"/>
          <w:spacing w:val="-2"/>
          <w:szCs w:val="28"/>
        </w:rPr>
        <w:t>No Student Government officer or employee shall in any way engage in intimidation.</w:t>
      </w:r>
    </w:p>
    <w:p w14:paraId="7E9FF198" w14:textId="77777777" w:rsidR="00F93626" w:rsidRPr="008470BD" w:rsidRDefault="00F93626" w:rsidP="004C5CAB">
      <w:pPr>
        <w:pStyle w:val="ListParagraph"/>
        <w:numPr>
          <w:ilvl w:val="0"/>
          <w:numId w:val="17"/>
        </w:numPr>
        <w:ind w:left="432" w:hanging="432"/>
        <w:contextualSpacing w:val="0"/>
        <w:rPr>
          <w:rFonts w:cs="Calibri Light"/>
          <w:spacing w:val="-2"/>
          <w:szCs w:val="28"/>
        </w:rPr>
      </w:pPr>
      <w:r w:rsidRPr="008470BD">
        <w:rPr>
          <w:rFonts w:cs="Calibri Light"/>
          <w:spacing w:val="-2"/>
          <w:szCs w:val="28"/>
        </w:rPr>
        <w:t>No Student Government member shall in any way engage in retaliation.</w:t>
      </w:r>
    </w:p>
    <w:p w14:paraId="0FD4848D" w14:textId="4C677FDD" w:rsidR="001933F5" w:rsidRPr="00956CBC" w:rsidRDefault="00F93626" w:rsidP="004C5CAB">
      <w:pPr>
        <w:pStyle w:val="ListParagraph"/>
        <w:numPr>
          <w:ilvl w:val="0"/>
          <w:numId w:val="17"/>
        </w:numPr>
        <w:ind w:left="432" w:hanging="432"/>
        <w:contextualSpacing w:val="0"/>
        <w:rPr>
          <w:rFonts w:cs="Calibri Light"/>
          <w:spacing w:val="-2"/>
          <w:szCs w:val="28"/>
        </w:rPr>
      </w:pPr>
      <w:r w:rsidRPr="008470BD">
        <w:rPr>
          <w:rFonts w:cs="Calibri Light"/>
          <w:spacing w:val="-2"/>
          <w:szCs w:val="28"/>
        </w:rPr>
        <w:t xml:space="preserve">It is the </w:t>
      </w:r>
      <w:r w:rsidRPr="00394341">
        <w:rPr>
          <w:rFonts w:cs="Calibri Light"/>
          <w:spacing w:val="-2"/>
          <w:szCs w:val="28"/>
        </w:rPr>
        <w:t>duty of every Student Government Member to hold themselves to the highest moral and ethical standards in all Student Government matters.</w:t>
      </w:r>
    </w:p>
    <w:p w14:paraId="5DC472B6" w14:textId="66EDCAC1" w:rsidR="00482540" w:rsidRDefault="00F93626" w:rsidP="004C5CAB">
      <w:pPr>
        <w:pStyle w:val="ListParagraph"/>
        <w:numPr>
          <w:ilvl w:val="0"/>
          <w:numId w:val="17"/>
        </w:numPr>
        <w:ind w:left="432" w:hanging="432"/>
        <w:contextualSpacing w:val="0"/>
        <w:rPr>
          <w:rFonts w:cs="Calibri Light"/>
          <w:spacing w:val="-2"/>
          <w:szCs w:val="28"/>
        </w:rPr>
      </w:pPr>
      <w:r w:rsidRPr="00394341">
        <w:rPr>
          <w:rFonts w:cs="Calibri Light"/>
          <w:spacing w:val="-2"/>
          <w:szCs w:val="28"/>
        </w:rPr>
        <w:t xml:space="preserve">No Student Government Member shall commit written, printed, or verbal defamation or purposely misrepresent any material fact(s) through their speech or actions. </w:t>
      </w:r>
    </w:p>
    <w:p w14:paraId="4B882B28" w14:textId="77777777" w:rsidR="001933F5" w:rsidRPr="00394341" w:rsidRDefault="001933F5" w:rsidP="007B7131">
      <w:pPr>
        <w:pStyle w:val="ListParagraph"/>
        <w:spacing w:before="61"/>
        <w:ind w:left="360" w:hanging="432"/>
        <w:contextualSpacing w:val="0"/>
        <w:rPr>
          <w:rFonts w:cs="Calibri Light"/>
          <w:spacing w:val="-2"/>
          <w:szCs w:val="28"/>
        </w:rPr>
      </w:pPr>
    </w:p>
    <w:p w14:paraId="3C7A3414" w14:textId="2A01074C" w:rsidR="00482540" w:rsidRPr="00394341" w:rsidRDefault="00CE7E00" w:rsidP="007971ED">
      <w:pPr>
        <w:pStyle w:val="Heading2"/>
        <w:numPr>
          <w:ilvl w:val="0"/>
          <w:numId w:val="42"/>
        </w:numPr>
        <w:ind w:left="432" w:hanging="432"/>
        <w:jc w:val="left"/>
      </w:pPr>
      <w:bookmarkStart w:id="212" w:name="_Toc80870377"/>
      <w:r w:rsidRPr="00394341">
        <w:t>Harassment/Discrimination Policy</w:t>
      </w:r>
      <w:bookmarkEnd w:id="212"/>
    </w:p>
    <w:p w14:paraId="3362C09F" w14:textId="77777777" w:rsidR="00CE7E00" w:rsidRPr="00394341" w:rsidRDefault="00CE7E00" w:rsidP="004C5CAB">
      <w:pPr>
        <w:widowControl/>
        <w:numPr>
          <w:ilvl w:val="0"/>
          <w:numId w:val="25"/>
        </w:numPr>
        <w:pBdr>
          <w:top w:val="nil"/>
          <w:left w:val="nil"/>
          <w:bottom w:val="nil"/>
          <w:right w:val="nil"/>
          <w:between w:val="nil"/>
        </w:pBdr>
        <w:autoSpaceDE/>
        <w:autoSpaceDN/>
        <w:ind w:hanging="432"/>
        <w:rPr>
          <w:color w:val="000000"/>
          <w:szCs w:val="28"/>
        </w:rPr>
      </w:pPr>
      <w:r w:rsidRPr="00394341">
        <w:rPr>
          <w:color w:val="000000"/>
          <w:szCs w:val="28"/>
        </w:rPr>
        <w:t>Reporting Discrimination/Harassment</w:t>
      </w:r>
    </w:p>
    <w:p w14:paraId="6E84570B" w14:textId="29910D69" w:rsidR="00CE7E00" w:rsidRPr="00394341" w:rsidRDefault="00CE7E00" w:rsidP="004C5CAB">
      <w:pPr>
        <w:widowControl/>
        <w:numPr>
          <w:ilvl w:val="1"/>
          <w:numId w:val="25"/>
        </w:numPr>
        <w:pBdr>
          <w:top w:val="nil"/>
          <w:left w:val="nil"/>
          <w:bottom w:val="nil"/>
          <w:right w:val="nil"/>
          <w:between w:val="nil"/>
        </w:pBdr>
        <w:autoSpaceDE/>
        <w:autoSpaceDN/>
        <w:ind w:hanging="432"/>
        <w:rPr>
          <w:color w:val="000000"/>
          <w:szCs w:val="28"/>
        </w:rPr>
      </w:pPr>
      <w:r w:rsidRPr="00394341">
        <w:rPr>
          <w:color w:val="000000"/>
          <w:szCs w:val="28"/>
        </w:rPr>
        <w:lastRenderedPageBreak/>
        <w:t>Any person under the purview of Student Government who feels like they are being harassed, discriminated against, or the victim of a hostile work environment</w:t>
      </w:r>
      <w:r w:rsidR="00315E5F" w:rsidRPr="00394341">
        <w:rPr>
          <w:color w:val="000000"/>
          <w:szCs w:val="28"/>
        </w:rPr>
        <w:t xml:space="preserve"> </w:t>
      </w:r>
      <w:r w:rsidRPr="00394341">
        <w:rPr>
          <w:color w:val="000000"/>
          <w:szCs w:val="28"/>
        </w:rPr>
        <w:t>is encouraged to do any of the following:</w:t>
      </w:r>
    </w:p>
    <w:p w14:paraId="660C458B" w14:textId="77777777" w:rsidR="00CE7E00" w:rsidRPr="00394341" w:rsidRDefault="00CE7E00" w:rsidP="004C5CAB">
      <w:pPr>
        <w:widowControl/>
        <w:numPr>
          <w:ilvl w:val="2"/>
          <w:numId w:val="25"/>
        </w:numPr>
        <w:pBdr>
          <w:top w:val="nil"/>
          <w:left w:val="nil"/>
          <w:bottom w:val="nil"/>
          <w:right w:val="nil"/>
          <w:between w:val="nil"/>
        </w:pBdr>
        <w:autoSpaceDE/>
        <w:autoSpaceDN/>
        <w:ind w:hanging="432"/>
        <w:rPr>
          <w:color w:val="000000"/>
          <w:szCs w:val="28"/>
        </w:rPr>
      </w:pPr>
      <w:r w:rsidRPr="00394341">
        <w:rPr>
          <w:color w:val="000000"/>
          <w:szCs w:val="28"/>
        </w:rPr>
        <w:t xml:space="preserve">Contact a responsible </w:t>
      </w:r>
      <w:proofErr w:type="gramStart"/>
      <w:r w:rsidRPr="00394341">
        <w:rPr>
          <w:color w:val="000000"/>
          <w:szCs w:val="28"/>
        </w:rPr>
        <w:t>employee</w:t>
      </w:r>
      <w:proofErr w:type="gramEnd"/>
    </w:p>
    <w:p w14:paraId="7FD4CBC5" w14:textId="78F1F633" w:rsidR="00CE7E00" w:rsidRPr="00394341" w:rsidRDefault="00CE7E00" w:rsidP="004C5CAB">
      <w:pPr>
        <w:widowControl/>
        <w:numPr>
          <w:ilvl w:val="2"/>
          <w:numId w:val="25"/>
        </w:numPr>
        <w:pBdr>
          <w:top w:val="nil"/>
          <w:left w:val="nil"/>
          <w:bottom w:val="nil"/>
          <w:right w:val="nil"/>
          <w:between w:val="nil"/>
        </w:pBdr>
        <w:autoSpaceDE/>
        <w:autoSpaceDN/>
        <w:ind w:hanging="432"/>
        <w:rPr>
          <w:color w:val="000000"/>
          <w:szCs w:val="28"/>
        </w:rPr>
      </w:pPr>
      <w:r w:rsidRPr="00394341">
        <w:rPr>
          <w:color w:val="000000"/>
          <w:szCs w:val="28"/>
        </w:rPr>
        <w:t xml:space="preserve">Fill out a </w:t>
      </w:r>
      <w:r w:rsidR="00D12313" w:rsidRPr="00394341">
        <w:rPr>
          <w:color w:val="000000"/>
          <w:szCs w:val="28"/>
        </w:rPr>
        <w:t xml:space="preserve">Student Government </w:t>
      </w:r>
      <w:r w:rsidRPr="00394341">
        <w:rPr>
          <w:color w:val="000000"/>
          <w:szCs w:val="28"/>
        </w:rPr>
        <w:t>Incident Report with any responsible employee</w:t>
      </w:r>
      <w:r w:rsidR="00D12313" w:rsidRPr="00394341">
        <w:rPr>
          <w:color w:val="000000"/>
          <w:szCs w:val="28"/>
        </w:rPr>
        <w:t xml:space="preserve">, which is defined </w:t>
      </w:r>
      <w:r w:rsidR="00315E5F" w:rsidRPr="00394341">
        <w:rPr>
          <w:color w:val="000000"/>
          <w:szCs w:val="28"/>
        </w:rPr>
        <w:t>as an individual who is required to promptly report allegations of Sexual Misconduct by or against any member of the University Community to the University’s Title IX Coordinator.</w:t>
      </w:r>
    </w:p>
    <w:p w14:paraId="219A4273" w14:textId="2BB7C5A0" w:rsidR="00CE7E00" w:rsidRPr="00394341" w:rsidRDefault="00CE7E00" w:rsidP="004C5CAB">
      <w:pPr>
        <w:widowControl/>
        <w:numPr>
          <w:ilvl w:val="2"/>
          <w:numId w:val="25"/>
        </w:numPr>
        <w:pBdr>
          <w:top w:val="nil"/>
          <w:left w:val="nil"/>
          <w:bottom w:val="nil"/>
          <w:right w:val="nil"/>
          <w:between w:val="nil"/>
        </w:pBdr>
        <w:autoSpaceDE/>
        <w:autoSpaceDN/>
        <w:ind w:hanging="432"/>
        <w:rPr>
          <w:color w:val="000000"/>
          <w:szCs w:val="28"/>
        </w:rPr>
      </w:pPr>
      <w:r w:rsidRPr="00394341">
        <w:rPr>
          <w:color w:val="000000"/>
          <w:szCs w:val="28"/>
        </w:rPr>
        <w:t xml:space="preserve">For help, victims can call the following numbers: </w:t>
      </w:r>
    </w:p>
    <w:p w14:paraId="0E20BFD3" w14:textId="6CA86687" w:rsidR="00D12313" w:rsidRPr="00394341" w:rsidRDefault="00D12313" w:rsidP="004C5CAB">
      <w:pPr>
        <w:widowControl/>
        <w:numPr>
          <w:ilvl w:val="3"/>
          <w:numId w:val="25"/>
        </w:numPr>
        <w:pBdr>
          <w:top w:val="nil"/>
          <w:left w:val="nil"/>
          <w:bottom w:val="nil"/>
          <w:right w:val="nil"/>
          <w:between w:val="nil"/>
        </w:pBdr>
        <w:autoSpaceDE/>
        <w:autoSpaceDN/>
        <w:ind w:hanging="432"/>
        <w:rPr>
          <w:color w:val="000000"/>
          <w:szCs w:val="28"/>
        </w:rPr>
      </w:pPr>
      <w:r w:rsidRPr="00394341">
        <w:rPr>
          <w:color w:val="000000"/>
          <w:szCs w:val="28"/>
        </w:rPr>
        <w:t>UNF Police Department: (904) 620-2800</w:t>
      </w:r>
    </w:p>
    <w:p w14:paraId="35F3EF40" w14:textId="2D16A045" w:rsidR="00CE7E00" w:rsidRPr="00394341" w:rsidRDefault="00CE7E00" w:rsidP="004C5CAB">
      <w:pPr>
        <w:widowControl/>
        <w:numPr>
          <w:ilvl w:val="3"/>
          <w:numId w:val="25"/>
        </w:numPr>
        <w:pBdr>
          <w:top w:val="nil"/>
          <w:left w:val="nil"/>
          <w:bottom w:val="nil"/>
          <w:right w:val="nil"/>
          <w:between w:val="nil"/>
        </w:pBdr>
        <w:autoSpaceDE/>
        <w:autoSpaceDN/>
        <w:ind w:hanging="432"/>
        <w:rPr>
          <w:color w:val="000000"/>
          <w:szCs w:val="28"/>
        </w:rPr>
      </w:pPr>
      <w:r w:rsidRPr="00394341">
        <w:rPr>
          <w:color w:val="000000"/>
          <w:szCs w:val="28"/>
        </w:rPr>
        <w:t>UNF Victim Advocacy Center: (904) 620-1010</w:t>
      </w:r>
    </w:p>
    <w:p w14:paraId="580F436B" w14:textId="5F0ED062" w:rsidR="00D12313" w:rsidRPr="00394341" w:rsidRDefault="00D12313" w:rsidP="004C5CAB">
      <w:pPr>
        <w:widowControl/>
        <w:numPr>
          <w:ilvl w:val="3"/>
          <w:numId w:val="25"/>
        </w:numPr>
        <w:pBdr>
          <w:top w:val="nil"/>
          <w:left w:val="nil"/>
          <w:bottom w:val="nil"/>
          <w:right w:val="nil"/>
          <w:between w:val="nil"/>
        </w:pBdr>
        <w:autoSpaceDE/>
        <w:autoSpaceDN/>
        <w:ind w:hanging="432"/>
        <w:rPr>
          <w:color w:val="000000"/>
          <w:szCs w:val="28"/>
        </w:rPr>
      </w:pPr>
      <w:r w:rsidRPr="00394341">
        <w:rPr>
          <w:color w:val="000000"/>
          <w:szCs w:val="28"/>
        </w:rPr>
        <w:t>UNF Ethics Hotline: (844) 401-0004</w:t>
      </w:r>
    </w:p>
    <w:p w14:paraId="43ADC027" w14:textId="62C6B3BC" w:rsidR="00D12313" w:rsidRPr="00394341" w:rsidRDefault="00CE7E00" w:rsidP="004C5CAB">
      <w:pPr>
        <w:widowControl/>
        <w:numPr>
          <w:ilvl w:val="3"/>
          <w:numId w:val="25"/>
        </w:numPr>
        <w:pBdr>
          <w:top w:val="nil"/>
          <w:left w:val="nil"/>
          <w:bottom w:val="nil"/>
          <w:right w:val="nil"/>
          <w:between w:val="nil"/>
        </w:pBdr>
        <w:autoSpaceDE/>
        <w:autoSpaceDN/>
        <w:ind w:hanging="432"/>
        <w:rPr>
          <w:color w:val="000000"/>
          <w:szCs w:val="28"/>
        </w:rPr>
      </w:pPr>
      <w:r w:rsidRPr="00394341">
        <w:rPr>
          <w:color w:val="000000"/>
          <w:szCs w:val="28"/>
        </w:rPr>
        <w:t>UNF Counseling center: (904) 620-2602</w:t>
      </w:r>
    </w:p>
    <w:p w14:paraId="7BEA1693" w14:textId="0815F5CA" w:rsidR="008470BD" w:rsidRPr="00394341" w:rsidRDefault="008470BD" w:rsidP="004C5CAB">
      <w:pPr>
        <w:widowControl/>
        <w:numPr>
          <w:ilvl w:val="1"/>
          <w:numId w:val="25"/>
        </w:numPr>
        <w:pBdr>
          <w:top w:val="nil"/>
          <w:left w:val="nil"/>
          <w:bottom w:val="nil"/>
          <w:right w:val="nil"/>
          <w:between w:val="nil"/>
        </w:pBdr>
        <w:autoSpaceDE/>
        <w:autoSpaceDN/>
        <w:ind w:hanging="432"/>
        <w:rPr>
          <w:color w:val="000000"/>
          <w:szCs w:val="28"/>
        </w:rPr>
      </w:pPr>
      <w:r w:rsidRPr="00394341">
        <w:rPr>
          <w:color w:val="000000"/>
          <w:szCs w:val="28"/>
        </w:rPr>
        <w:t xml:space="preserve">Any student employed by Student Government, </w:t>
      </w:r>
      <w:r w:rsidR="000858CB" w:rsidRPr="00394341">
        <w:rPr>
          <w:color w:val="000000"/>
          <w:szCs w:val="28"/>
        </w:rPr>
        <w:t>should</w:t>
      </w:r>
      <w:r w:rsidRPr="00394341">
        <w:rPr>
          <w:color w:val="000000"/>
          <w:szCs w:val="28"/>
        </w:rPr>
        <w:t xml:space="preserve"> report any cases of sexual harassment or Title IX violation they have witnessed or have been made aware of</w:t>
      </w:r>
      <w:r w:rsidR="00394341" w:rsidRPr="00394341">
        <w:rPr>
          <w:color w:val="000000"/>
          <w:szCs w:val="28"/>
        </w:rPr>
        <w:t xml:space="preserve"> to a Responsible Employee</w:t>
      </w:r>
      <w:r w:rsidRPr="00394341">
        <w:rPr>
          <w:color w:val="000000"/>
          <w:szCs w:val="28"/>
        </w:rPr>
        <w:t xml:space="preserve">. </w:t>
      </w:r>
    </w:p>
    <w:p w14:paraId="4D2A0FC6" w14:textId="77777777" w:rsidR="00D12313" w:rsidRPr="00394341" w:rsidRDefault="00D12313" w:rsidP="00D12313">
      <w:pPr>
        <w:widowControl/>
        <w:pBdr>
          <w:top w:val="nil"/>
          <w:left w:val="nil"/>
          <w:bottom w:val="nil"/>
          <w:right w:val="nil"/>
          <w:between w:val="nil"/>
        </w:pBdr>
        <w:autoSpaceDE/>
        <w:autoSpaceDN/>
        <w:spacing w:line="259" w:lineRule="auto"/>
        <w:rPr>
          <w:color w:val="000000"/>
          <w:sz w:val="20"/>
          <w:szCs w:val="20"/>
        </w:rPr>
      </w:pPr>
    </w:p>
    <w:p w14:paraId="23CD03BB" w14:textId="24491590" w:rsidR="00F93626" w:rsidRPr="00394341" w:rsidRDefault="00F93626" w:rsidP="007971ED">
      <w:pPr>
        <w:pStyle w:val="Heading2"/>
        <w:numPr>
          <w:ilvl w:val="0"/>
          <w:numId w:val="42"/>
        </w:numPr>
        <w:ind w:left="432" w:hanging="432"/>
        <w:jc w:val="left"/>
      </w:pPr>
      <w:bookmarkStart w:id="213" w:name="_Toc80870378"/>
      <w:r w:rsidRPr="00394341">
        <w:t>Online and Social Media Etiquette</w:t>
      </w:r>
      <w:bookmarkEnd w:id="213"/>
    </w:p>
    <w:p w14:paraId="79B01AFA" w14:textId="77777777" w:rsidR="00F93626" w:rsidRPr="00394341" w:rsidRDefault="00F93626" w:rsidP="004C5CAB">
      <w:pPr>
        <w:pStyle w:val="ListParagraph"/>
        <w:numPr>
          <w:ilvl w:val="0"/>
          <w:numId w:val="18"/>
        </w:numPr>
        <w:ind w:hanging="432"/>
        <w:contextualSpacing w:val="0"/>
        <w:rPr>
          <w:rFonts w:cs="Calibri Light"/>
          <w:spacing w:val="-2"/>
          <w:sz w:val="36"/>
          <w:szCs w:val="28"/>
        </w:rPr>
      </w:pPr>
      <w:r w:rsidRPr="00394341">
        <w:rPr>
          <w:rFonts w:cs="Calibri Light"/>
          <w:spacing w:val="-2"/>
          <w:szCs w:val="28"/>
        </w:rPr>
        <w:t>No individual member of the Executive Branch shall:</w:t>
      </w:r>
    </w:p>
    <w:p w14:paraId="7407F2E9" w14:textId="77777777" w:rsidR="00F93626" w:rsidRPr="00394341" w:rsidRDefault="00F93626" w:rsidP="004C5CAB">
      <w:pPr>
        <w:pStyle w:val="ListParagraph"/>
        <w:numPr>
          <w:ilvl w:val="1"/>
          <w:numId w:val="18"/>
        </w:numPr>
        <w:ind w:hanging="432"/>
        <w:contextualSpacing w:val="0"/>
        <w:rPr>
          <w:rFonts w:cs="Calibri Light"/>
          <w:spacing w:val="-2"/>
          <w:sz w:val="36"/>
          <w:szCs w:val="28"/>
        </w:rPr>
      </w:pPr>
      <w:r w:rsidRPr="00394341">
        <w:rPr>
          <w:rFonts w:cs="Calibri Light"/>
          <w:spacing w:val="-2"/>
          <w:szCs w:val="28"/>
        </w:rPr>
        <w:t>Instigate, intimidate, discriminate, retaliate, or defame any individual in the purview of the Student Body or Student Government on any social media platform.</w:t>
      </w:r>
    </w:p>
    <w:p w14:paraId="6FFECBDA" w14:textId="77777777" w:rsidR="00F93626" w:rsidRPr="00394341" w:rsidRDefault="00F93626" w:rsidP="004C5CAB">
      <w:pPr>
        <w:pStyle w:val="ListParagraph"/>
        <w:numPr>
          <w:ilvl w:val="1"/>
          <w:numId w:val="18"/>
        </w:numPr>
        <w:ind w:hanging="432"/>
        <w:contextualSpacing w:val="0"/>
        <w:rPr>
          <w:rFonts w:cs="Calibri Light"/>
          <w:spacing w:val="-2"/>
          <w:sz w:val="36"/>
          <w:szCs w:val="28"/>
        </w:rPr>
      </w:pPr>
      <w:r w:rsidRPr="00394341">
        <w:rPr>
          <w:rFonts w:cs="Calibri Light"/>
          <w:spacing w:val="-2"/>
          <w:szCs w:val="28"/>
        </w:rPr>
        <w:t>Leak or misrepresent information that they are not cleared to distribute.</w:t>
      </w:r>
    </w:p>
    <w:p w14:paraId="30B81441" w14:textId="58E26A29" w:rsidR="00F93626" w:rsidRPr="00394341" w:rsidRDefault="00F93626" w:rsidP="004C5CAB">
      <w:pPr>
        <w:pStyle w:val="ListParagraph"/>
        <w:numPr>
          <w:ilvl w:val="1"/>
          <w:numId w:val="18"/>
        </w:numPr>
        <w:ind w:hanging="432"/>
        <w:contextualSpacing w:val="0"/>
        <w:rPr>
          <w:rFonts w:cs="Calibri Light"/>
          <w:spacing w:val="-2"/>
          <w:sz w:val="36"/>
          <w:szCs w:val="28"/>
        </w:rPr>
      </w:pPr>
      <w:r w:rsidRPr="00394341">
        <w:rPr>
          <w:rFonts w:cs="Calibri Light"/>
          <w:spacing w:val="-2"/>
          <w:szCs w:val="28"/>
        </w:rPr>
        <w:t>Attack any individual in the purview of the Student Body or Student Government on any website or social media platform.</w:t>
      </w:r>
    </w:p>
    <w:p w14:paraId="010F8515" w14:textId="77777777" w:rsidR="00F93626" w:rsidRPr="00394341" w:rsidRDefault="00F93626" w:rsidP="00F93626">
      <w:pPr>
        <w:spacing w:before="61"/>
        <w:rPr>
          <w:rFonts w:cs="Calibri Light"/>
          <w:spacing w:val="-2"/>
          <w:sz w:val="20"/>
          <w:szCs w:val="16"/>
        </w:rPr>
      </w:pPr>
    </w:p>
    <w:p w14:paraId="4140A3F8" w14:textId="645FCF21" w:rsidR="00F93626" w:rsidRPr="00394341" w:rsidRDefault="00F93626" w:rsidP="007971ED">
      <w:pPr>
        <w:pStyle w:val="Heading2"/>
        <w:numPr>
          <w:ilvl w:val="0"/>
          <w:numId w:val="42"/>
        </w:numPr>
        <w:ind w:left="432" w:hanging="432"/>
        <w:jc w:val="left"/>
      </w:pPr>
      <w:bookmarkStart w:id="214" w:name="_Toc80870379"/>
      <w:r w:rsidRPr="00394341">
        <w:t>Confidentiality</w:t>
      </w:r>
      <w:bookmarkEnd w:id="214"/>
    </w:p>
    <w:p w14:paraId="0980B4D6" w14:textId="77777777" w:rsidR="00F93626" w:rsidRPr="00394341" w:rsidRDefault="00F93626" w:rsidP="004C5CAB">
      <w:pPr>
        <w:pStyle w:val="ListParagraph"/>
        <w:numPr>
          <w:ilvl w:val="0"/>
          <w:numId w:val="19"/>
        </w:numPr>
        <w:ind w:hanging="432"/>
        <w:contextualSpacing w:val="0"/>
        <w:rPr>
          <w:b/>
          <w:sz w:val="36"/>
          <w:szCs w:val="36"/>
        </w:rPr>
      </w:pPr>
      <w:r w:rsidRPr="00394341">
        <w:rPr>
          <w:szCs w:val="36"/>
        </w:rPr>
        <w:t>Members of the Executive Branch shall not:</w:t>
      </w:r>
    </w:p>
    <w:p w14:paraId="29A62C37" w14:textId="77777777" w:rsidR="00F93626" w:rsidRPr="00394341" w:rsidRDefault="00F93626" w:rsidP="004C5CAB">
      <w:pPr>
        <w:pStyle w:val="ListParagraph"/>
        <w:numPr>
          <w:ilvl w:val="1"/>
          <w:numId w:val="19"/>
        </w:numPr>
        <w:ind w:hanging="432"/>
        <w:contextualSpacing w:val="0"/>
        <w:rPr>
          <w:b/>
          <w:sz w:val="36"/>
          <w:szCs w:val="36"/>
        </w:rPr>
      </w:pPr>
      <w:r w:rsidRPr="00394341">
        <w:rPr>
          <w:szCs w:val="36"/>
        </w:rPr>
        <w:t>Release any information about any individual in the Student Body without their consent.</w:t>
      </w:r>
    </w:p>
    <w:p w14:paraId="66FB15D7" w14:textId="0FA80C2D" w:rsidR="00F93626" w:rsidRPr="00394341" w:rsidRDefault="00F93626" w:rsidP="004C5CAB">
      <w:pPr>
        <w:pStyle w:val="ListParagraph"/>
        <w:numPr>
          <w:ilvl w:val="1"/>
          <w:numId w:val="19"/>
        </w:numPr>
        <w:ind w:hanging="432"/>
        <w:contextualSpacing w:val="0"/>
        <w:rPr>
          <w:b/>
          <w:sz w:val="36"/>
          <w:szCs w:val="36"/>
        </w:rPr>
      </w:pPr>
      <w:r w:rsidRPr="00394341">
        <w:rPr>
          <w:szCs w:val="36"/>
        </w:rPr>
        <w:t xml:space="preserve">Release any information that contains sensitive or important material, unless otherwise approved for a press release by the President and </w:t>
      </w:r>
      <w:r w:rsidR="00C40D46" w:rsidRPr="00394341">
        <w:rPr>
          <w:szCs w:val="36"/>
        </w:rPr>
        <w:t>Direct</w:t>
      </w:r>
      <w:r w:rsidR="002471C5">
        <w:rPr>
          <w:szCs w:val="36"/>
        </w:rPr>
        <w:t>or of Public Relations</w:t>
      </w:r>
      <w:r w:rsidRPr="00394341">
        <w:rPr>
          <w:szCs w:val="36"/>
        </w:rPr>
        <w:t xml:space="preserve">. </w:t>
      </w:r>
    </w:p>
    <w:p w14:paraId="4981CD78" w14:textId="77777777" w:rsidR="00F93626" w:rsidRPr="00394341" w:rsidRDefault="00F93626" w:rsidP="004C5CAB">
      <w:pPr>
        <w:pStyle w:val="ListParagraph"/>
        <w:numPr>
          <w:ilvl w:val="1"/>
          <w:numId w:val="19"/>
        </w:numPr>
        <w:ind w:hanging="432"/>
        <w:contextualSpacing w:val="0"/>
        <w:rPr>
          <w:b/>
          <w:sz w:val="36"/>
          <w:szCs w:val="36"/>
        </w:rPr>
      </w:pPr>
      <w:r w:rsidRPr="00394341">
        <w:rPr>
          <w:szCs w:val="36"/>
        </w:rPr>
        <w:t xml:space="preserve">Expose any information from private meetings without the consent of the individuals that attended the meeting. </w:t>
      </w:r>
    </w:p>
    <w:p w14:paraId="6968145F" w14:textId="7929FC80" w:rsidR="00F93626" w:rsidRPr="00394341" w:rsidRDefault="00F93626" w:rsidP="007B7131">
      <w:pPr>
        <w:ind w:hanging="432"/>
        <w:rPr>
          <w:sz w:val="20"/>
          <w:szCs w:val="16"/>
        </w:rPr>
      </w:pPr>
    </w:p>
    <w:p w14:paraId="5AC8BD2C" w14:textId="77C4D4EB" w:rsidR="00F93626" w:rsidRPr="00394341" w:rsidRDefault="004F190D" w:rsidP="007971ED">
      <w:pPr>
        <w:pStyle w:val="Heading2"/>
        <w:numPr>
          <w:ilvl w:val="0"/>
          <w:numId w:val="42"/>
        </w:numPr>
        <w:ind w:left="432" w:hanging="432"/>
        <w:jc w:val="left"/>
      </w:pPr>
      <w:bookmarkStart w:id="215" w:name="_Toc80870380"/>
      <w:r w:rsidRPr="00394341">
        <w:t xml:space="preserve">Transition </w:t>
      </w:r>
      <w:del w:id="216" w:author="Davidson, ashlyn" w:date="2024-05-15T12:50:00Z">
        <w:r w:rsidRPr="00394341" w:rsidDel="006F16E7">
          <w:delText>Binders</w:delText>
        </w:r>
      </w:del>
      <w:bookmarkEnd w:id="215"/>
      <w:ins w:id="217" w:author="Davidson, ashlyn" w:date="2024-05-15T12:50:00Z">
        <w:r w:rsidR="006F16E7">
          <w:t>Materials</w:t>
        </w:r>
      </w:ins>
    </w:p>
    <w:p w14:paraId="3548E106" w14:textId="05A05C39" w:rsidR="004F190D" w:rsidRPr="00050B4A" w:rsidRDefault="004F190D" w:rsidP="00B20CA9">
      <w:pPr>
        <w:pStyle w:val="ListParagraph"/>
        <w:numPr>
          <w:ilvl w:val="0"/>
          <w:numId w:val="20"/>
        </w:numPr>
        <w:ind w:hanging="432"/>
        <w:contextualSpacing w:val="0"/>
        <w:rPr>
          <w:rFonts w:cs="Calibri Light"/>
          <w:b/>
          <w:sz w:val="36"/>
          <w:szCs w:val="36"/>
        </w:rPr>
      </w:pPr>
      <w:r w:rsidRPr="00394341">
        <w:rPr>
          <w:rFonts w:cs="Calibri Light"/>
          <w:szCs w:val="36"/>
        </w:rPr>
        <w:t xml:space="preserve">Over the course of their term, each Executive Branch member </w:t>
      </w:r>
      <w:r w:rsidR="00EB41F9">
        <w:rPr>
          <w:rFonts w:cs="Calibri Light"/>
          <w:szCs w:val="36"/>
        </w:rPr>
        <w:t>shall</w:t>
      </w:r>
      <w:r w:rsidRPr="00394341">
        <w:rPr>
          <w:rFonts w:cs="Calibri Light"/>
          <w:szCs w:val="36"/>
        </w:rPr>
        <w:t xml:space="preserve"> continuously develop </w:t>
      </w:r>
      <w:del w:id="218" w:author="Davidson, ashlyn" w:date="2024-05-15T12:50:00Z">
        <w:r w:rsidRPr="00394341" w:rsidDel="006F16E7">
          <w:rPr>
            <w:rFonts w:cs="Calibri Light"/>
            <w:szCs w:val="36"/>
          </w:rPr>
          <w:delText>a</w:delText>
        </w:r>
      </w:del>
      <w:r w:rsidRPr="00394341">
        <w:rPr>
          <w:rFonts w:cs="Calibri Light"/>
          <w:szCs w:val="36"/>
        </w:rPr>
        <w:t xml:space="preserve"> </w:t>
      </w:r>
      <w:ins w:id="219" w:author="Davidson, ashlyn" w:date="2024-05-15T12:50:00Z">
        <w:r w:rsidR="006F16E7">
          <w:rPr>
            <w:rFonts w:cs="Calibri Light"/>
            <w:szCs w:val="36"/>
          </w:rPr>
          <w:t>t</w:t>
        </w:r>
      </w:ins>
      <w:del w:id="220" w:author="Davidson, ashlyn" w:date="2024-05-15T12:50:00Z">
        <w:r w:rsidRPr="00394341" w:rsidDel="006F16E7">
          <w:rPr>
            <w:rFonts w:cs="Calibri Light"/>
            <w:szCs w:val="36"/>
          </w:rPr>
          <w:delText>T</w:delText>
        </w:r>
      </w:del>
      <w:r w:rsidRPr="00394341">
        <w:rPr>
          <w:rFonts w:cs="Calibri Light"/>
          <w:szCs w:val="36"/>
        </w:rPr>
        <w:t xml:space="preserve">ransition </w:t>
      </w:r>
      <w:del w:id="221" w:author="Davidson, ashlyn" w:date="2024-05-15T12:50:00Z">
        <w:r w:rsidRPr="00394341" w:rsidDel="006F16E7">
          <w:rPr>
            <w:rFonts w:cs="Calibri Light"/>
            <w:szCs w:val="36"/>
          </w:rPr>
          <w:delText xml:space="preserve">Binder </w:delText>
        </w:r>
      </w:del>
      <w:ins w:id="222" w:author="Davidson, ashlyn" w:date="2024-05-15T12:50:00Z">
        <w:r w:rsidR="006F16E7">
          <w:rPr>
            <w:rFonts w:cs="Calibri Light"/>
            <w:szCs w:val="36"/>
          </w:rPr>
          <w:t>materials</w:t>
        </w:r>
        <w:r w:rsidR="006F16E7" w:rsidRPr="00394341">
          <w:rPr>
            <w:rFonts w:cs="Calibri Light"/>
            <w:szCs w:val="36"/>
          </w:rPr>
          <w:t xml:space="preserve"> </w:t>
        </w:r>
      </w:ins>
      <w:r w:rsidRPr="00394341">
        <w:rPr>
          <w:rFonts w:cs="Calibri Light"/>
          <w:szCs w:val="36"/>
        </w:rPr>
        <w:t>on their respective positions</w:t>
      </w:r>
      <w:ins w:id="223" w:author="Davidson, ashlyn" w:date="2024-05-15T12:51:00Z">
        <w:r w:rsidR="006F16E7">
          <w:rPr>
            <w:rFonts w:cs="Calibri Light"/>
            <w:szCs w:val="36"/>
          </w:rPr>
          <w:t xml:space="preserve"> in the Student </w:t>
        </w:r>
        <w:r w:rsidR="006F16E7">
          <w:rPr>
            <w:rFonts w:cs="Calibri Light"/>
            <w:szCs w:val="36"/>
          </w:rPr>
          <w:lastRenderedPageBreak/>
          <w:t>Government files and O-Drive</w:t>
        </w:r>
      </w:ins>
      <w:del w:id="224" w:author="Davidson, ashlyn" w:date="2024-05-15T12:51:00Z">
        <w:r w:rsidRPr="00394341" w:rsidDel="006F16E7">
          <w:rPr>
            <w:rFonts w:cs="Calibri Light"/>
            <w:szCs w:val="36"/>
          </w:rPr>
          <w:delText>.</w:delText>
        </w:r>
      </w:del>
    </w:p>
    <w:p w14:paraId="69313010" w14:textId="359B8BDA" w:rsidR="00050B4A" w:rsidRPr="00955E88" w:rsidDel="006F16E7" w:rsidRDefault="00050B4A" w:rsidP="00B20CA9">
      <w:pPr>
        <w:pStyle w:val="ListParagraph"/>
        <w:numPr>
          <w:ilvl w:val="0"/>
          <w:numId w:val="20"/>
        </w:numPr>
        <w:ind w:hanging="432"/>
        <w:contextualSpacing w:val="0"/>
        <w:rPr>
          <w:del w:id="225" w:author="Davidson, ashlyn" w:date="2024-05-15T12:51:00Z"/>
          <w:rFonts w:cs="Calibri Light"/>
          <w:b/>
          <w:sz w:val="36"/>
          <w:szCs w:val="36"/>
        </w:rPr>
      </w:pPr>
      <w:del w:id="226" w:author="Davidson, ashlyn" w:date="2024-05-15T12:51:00Z">
        <w:r w:rsidDel="006F16E7">
          <w:rPr>
            <w:rFonts w:cs="Calibri Light"/>
            <w:szCs w:val="36"/>
          </w:rPr>
          <w:delText xml:space="preserve">Transition Binders should be created and intended to share professional information only. While personal opinions and tips may be utilized to create the structure of the Transition </w:delText>
        </w:r>
        <w:r w:rsidR="00955E88" w:rsidDel="006F16E7">
          <w:rPr>
            <w:rFonts w:cs="Calibri Light"/>
            <w:szCs w:val="36"/>
          </w:rPr>
          <w:delText>Binder</w:delText>
        </w:r>
        <w:r w:rsidDel="006F16E7">
          <w:rPr>
            <w:rFonts w:cs="Calibri Light"/>
            <w:szCs w:val="36"/>
          </w:rPr>
          <w:delText xml:space="preserve">, all </w:delText>
        </w:r>
        <w:r w:rsidR="00955E88" w:rsidDel="006F16E7">
          <w:rPr>
            <w:rFonts w:cs="Calibri Light"/>
            <w:szCs w:val="36"/>
          </w:rPr>
          <w:delText>information provided should respect the values, opinions, perspective, the ideals of Student Government’s mission, purpose statement, Professional Staff, and the position in which you are about to leave.</w:delText>
        </w:r>
      </w:del>
    </w:p>
    <w:p w14:paraId="50E9EE60" w14:textId="33FF193F" w:rsidR="00955E88" w:rsidRPr="00955E88" w:rsidRDefault="00955E88" w:rsidP="00B20CA9">
      <w:pPr>
        <w:pStyle w:val="ListParagraph"/>
        <w:numPr>
          <w:ilvl w:val="1"/>
          <w:numId w:val="20"/>
        </w:numPr>
        <w:ind w:hanging="432"/>
        <w:contextualSpacing w:val="0"/>
        <w:rPr>
          <w:rFonts w:cs="Calibri Light"/>
          <w:b/>
          <w:sz w:val="36"/>
          <w:szCs w:val="36"/>
        </w:rPr>
      </w:pPr>
      <w:r>
        <w:rPr>
          <w:rFonts w:cs="Calibri Light"/>
          <w:szCs w:val="36"/>
        </w:rPr>
        <w:t>Any personal opinions provided should be phrased in a professional manner to ensure the learning and success of the individual who is to assume your office.</w:t>
      </w:r>
    </w:p>
    <w:p w14:paraId="5C784E7E" w14:textId="2B75F400" w:rsidR="00955E88" w:rsidRPr="00394341" w:rsidRDefault="00955E88" w:rsidP="00B20CA9">
      <w:pPr>
        <w:pStyle w:val="ListParagraph"/>
        <w:numPr>
          <w:ilvl w:val="1"/>
          <w:numId w:val="20"/>
        </w:numPr>
        <w:ind w:hanging="432"/>
        <w:contextualSpacing w:val="0"/>
        <w:rPr>
          <w:rFonts w:cs="Calibri Light"/>
          <w:b/>
          <w:sz w:val="36"/>
          <w:szCs w:val="36"/>
        </w:rPr>
      </w:pPr>
      <w:r>
        <w:rPr>
          <w:rFonts w:cs="Calibri Light"/>
          <w:szCs w:val="36"/>
        </w:rPr>
        <w:t xml:space="preserve">Any conflicts and violations of the above statement may result in the loss of </w:t>
      </w:r>
      <w:ins w:id="227" w:author="Davidson, ashlyn" w:date="2024-05-15T12:51:00Z">
        <w:r w:rsidR="006F16E7">
          <w:rPr>
            <w:rFonts w:cs="Calibri Light"/>
            <w:szCs w:val="36"/>
          </w:rPr>
          <w:t>t</w:t>
        </w:r>
      </w:ins>
      <w:del w:id="228" w:author="Davidson, ashlyn" w:date="2024-05-15T12:51:00Z">
        <w:r w:rsidDel="006F16E7">
          <w:rPr>
            <w:rFonts w:cs="Calibri Light"/>
            <w:szCs w:val="36"/>
          </w:rPr>
          <w:delText>T</w:delText>
        </w:r>
      </w:del>
      <w:r>
        <w:rPr>
          <w:rFonts w:cs="Calibri Light"/>
          <w:szCs w:val="36"/>
        </w:rPr>
        <w:t xml:space="preserve">ransition </w:t>
      </w:r>
      <w:del w:id="229" w:author="Davidson, ashlyn" w:date="2024-05-15T12:51:00Z">
        <w:r w:rsidDel="006F16E7">
          <w:rPr>
            <w:rFonts w:cs="Calibri Light"/>
            <w:szCs w:val="36"/>
          </w:rPr>
          <w:delText xml:space="preserve">Binder </w:delText>
        </w:r>
      </w:del>
      <w:ins w:id="230" w:author="Davidson, ashlyn" w:date="2024-05-15T12:51:00Z">
        <w:r w:rsidR="006F16E7">
          <w:rPr>
            <w:rFonts w:cs="Calibri Light"/>
            <w:szCs w:val="36"/>
          </w:rPr>
          <w:t xml:space="preserve">materials </w:t>
        </w:r>
      </w:ins>
      <w:del w:id="231" w:author="Davidson, ashlyn" w:date="2024-05-15T12:51:00Z">
        <w:r w:rsidDel="006F16E7">
          <w:rPr>
            <w:rFonts w:cs="Calibri Light"/>
            <w:szCs w:val="36"/>
          </w:rPr>
          <w:delText xml:space="preserve">content </w:delText>
        </w:r>
      </w:del>
      <w:r>
        <w:rPr>
          <w:rFonts w:cs="Calibri Light"/>
          <w:szCs w:val="36"/>
        </w:rPr>
        <w:t>for your successor.</w:t>
      </w:r>
    </w:p>
    <w:p w14:paraId="47ED7D2B" w14:textId="79D95936" w:rsidR="004F190D" w:rsidRPr="00394341" w:rsidRDefault="004F190D" w:rsidP="00B20CA9">
      <w:pPr>
        <w:pStyle w:val="ListParagraph"/>
        <w:numPr>
          <w:ilvl w:val="0"/>
          <w:numId w:val="20"/>
        </w:numPr>
        <w:ind w:hanging="432"/>
        <w:contextualSpacing w:val="0"/>
        <w:rPr>
          <w:rFonts w:cs="Calibri Light"/>
          <w:b/>
          <w:sz w:val="36"/>
          <w:szCs w:val="36"/>
        </w:rPr>
      </w:pPr>
      <w:r w:rsidRPr="00394341">
        <w:rPr>
          <w:rFonts w:cs="Calibri Light"/>
          <w:szCs w:val="36"/>
        </w:rPr>
        <w:t xml:space="preserve">The purpose of </w:t>
      </w:r>
      <w:del w:id="232" w:author="Davidson, ashlyn" w:date="2024-05-15T12:52:00Z">
        <w:r w:rsidRPr="00394341" w:rsidDel="006F16E7">
          <w:rPr>
            <w:rFonts w:cs="Calibri Light"/>
            <w:szCs w:val="36"/>
          </w:rPr>
          <w:delText xml:space="preserve">the </w:delText>
        </w:r>
      </w:del>
      <w:ins w:id="233" w:author="Davidson, ashlyn" w:date="2024-05-15T12:52:00Z">
        <w:r w:rsidR="006F16E7">
          <w:rPr>
            <w:rFonts w:cs="Calibri Light"/>
            <w:szCs w:val="36"/>
          </w:rPr>
          <w:t>t</w:t>
        </w:r>
      </w:ins>
      <w:del w:id="234" w:author="Davidson, ashlyn" w:date="2024-05-15T12:52:00Z">
        <w:r w:rsidRPr="00394341" w:rsidDel="006F16E7">
          <w:rPr>
            <w:rFonts w:cs="Calibri Light"/>
            <w:szCs w:val="36"/>
          </w:rPr>
          <w:delText>T</w:delText>
        </w:r>
      </w:del>
      <w:r w:rsidRPr="00394341">
        <w:rPr>
          <w:rFonts w:cs="Calibri Light"/>
          <w:szCs w:val="36"/>
        </w:rPr>
        <w:t xml:space="preserve">ransition </w:t>
      </w:r>
      <w:del w:id="235" w:author="Davidson, ashlyn" w:date="2024-05-15T12:52:00Z">
        <w:r w:rsidRPr="00394341" w:rsidDel="006F16E7">
          <w:rPr>
            <w:rFonts w:cs="Calibri Light"/>
            <w:szCs w:val="36"/>
          </w:rPr>
          <w:delText xml:space="preserve">Binder </w:delText>
        </w:r>
      </w:del>
      <w:ins w:id="236" w:author="Davidson, ashlyn" w:date="2024-05-15T12:52:00Z">
        <w:r w:rsidR="006F16E7">
          <w:rPr>
            <w:rFonts w:cs="Calibri Light"/>
            <w:szCs w:val="36"/>
          </w:rPr>
          <w:t>material</w:t>
        </w:r>
        <w:r w:rsidR="006F16E7" w:rsidRPr="00394341">
          <w:rPr>
            <w:rFonts w:cs="Calibri Light"/>
            <w:szCs w:val="36"/>
          </w:rPr>
          <w:t xml:space="preserve"> </w:t>
        </w:r>
      </w:ins>
      <w:r w:rsidRPr="00394341">
        <w:rPr>
          <w:rFonts w:cs="Calibri Light"/>
          <w:szCs w:val="36"/>
        </w:rPr>
        <w:t>is to pass along information about the position to the successor of that position and should include the following:</w:t>
      </w:r>
    </w:p>
    <w:p w14:paraId="7CE7BA3A" w14:textId="77777777" w:rsidR="004F190D" w:rsidRPr="00394341" w:rsidRDefault="004F190D" w:rsidP="00B20CA9">
      <w:pPr>
        <w:pStyle w:val="ListParagraph"/>
        <w:numPr>
          <w:ilvl w:val="1"/>
          <w:numId w:val="20"/>
        </w:numPr>
        <w:ind w:hanging="432"/>
        <w:contextualSpacing w:val="0"/>
        <w:rPr>
          <w:rFonts w:cs="Calibri Light"/>
          <w:b/>
          <w:sz w:val="36"/>
          <w:szCs w:val="36"/>
        </w:rPr>
      </w:pPr>
      <w:r w:rsidRPr="00394341">
        <w:rPr>
          <w:rFonts w:cs="Calibri Light"/>
          <w:szCs w:val="36"/>
        </w:rPr>
        <w:t>A template, which serves as a precise skeleton model of how a document should be written, on important documents (</w:t>
      </w:r>
      <w:proofErr w:type="gramStart"/>
      <w:r w:rsidRPr="00394341">
        <w:rPr>
          <w:rFonts w:cs="Calibri Light"/>
          <w:szCs w:val="36"/>
        </w:rPr>
        <w:t>i.e.</w:t>
      </w:r>
      <w:proofErr w:type="gramEnd"/>
      <w:r w:rsidRPr="00394341">
        <w:rPr>
          <w:rFonts w:cs="Calibri Light"/>
          <w:szCs w:val="36"/>
        </w:rPr>
        <w:t xml:space="preserve"> Purchase Requests, Room Reservations, et cetera) and emails. </w:t>
      </w:r>
    </w:p>
    <w:p w14:paraId="60E03A94" w14:textId="77777777" w:rsidR="004F190D" w:rsidRPr="00394341" w:rsidRDefault="004F190D" w:rsidP="00B20CA9">
      <w:pPr>
        <w:pStyle w:val="ListParagraph"/>
        <w:numPr>
          <w:ilvl w:val="1"/>
          <w:numId w:val="20"/>
        </w:numPr>
        <w:ind w:hanging="432"/>
        <w:contextualSpacing w:val="0"/>
        <w:rPr>
          <w:rFonts w:cs="Calibri Light"/>
          <w:b/>
          <w:sz w:val="36"/>
          <w:szCs w:val="36"/>
        </w:rPr>
      </w:pPr>
      <w:r w:rsidRPr="00394341">
        <w:rPr>
          <w:rFonts w:cs="Calibri Light"/>
          <w:szCs w:val="36"/>
        </w:rPr>
        <w:t>Professional tips on the position that is based off the collective knowledge from the year.</w:t>
      </w:r>
    </w:p>
    <w:p w14:paraId="1534352E" w14:textId="77777777" w:rsidR="004F190D" w:rsidRPr="00394341" w:rsidRDefault="004F190D" w:rsidP="00B20CA9">
      <w:pPr>
        <w:pStyle w:val="ListParagraph"/>
        <w:numPr>
          <w:ilvl w:val="1"/>
          <w:numId w:val="20"/>
        </w:numPr>
        <w:ind w:hanging="432"/>
        <w:contextualSpacing w:val="0"/>
        <w:rPr>
          <w:rFonts w:cs="Calibri Light"/>
          <w:b/>
          <w:sz w:val="36"/>
          <w:szCs w:val="36"/>
        </w:rPr>
      </w:pPr>
      <w:r w:rsidRPr="00394341">
        <w:rPr>
          <w:rFonts w:cs="Calibri Light"/>
          <w:szCs w:val="36"/>
        </w:rPr>
        <w:t xml:space="preserve">An opening letter to the successor, which offers words of advice on the position, explanations, and things the individual would have liked to </w:t>
      </w:r>
      <w:proofErr w:type="gramStart"/>
      <w:r w:rsidRPr="00394341">
        <w:rPr>
          <w:rFonts w:cs="Calibri Light"/>
          <w:szCs w:val="36"/>
        </w:rPr>
        <w:t>completed</w:t>
      </w:r>
      <w:proofErr w:type="gramEnd"/>
      <w:r w:rsidRPr="00394341">
        <w:rPr>
          <w:rFonts w:cs="Calibri Light"/>
          <w:szCs w:val="36"/>
        </w:rPr>
        <w:t xml:space="preserve"> during their term. </w:t>
      </w:r>
    </w:p>
    <w:p w14:paraId="0EE8F164" w14:textId="77777777" w:rsidR="004F190D" w:rsidRPr="00394341" w:rsidRDefault="004F190D" w:rsidP="00B20CA9">
      <w:pPr>
        <w:pStyle w:val="ListParagraph"/>
        <w:numPr>
          <w:ilvl w:val="1"/>
          <w:numId w:val="20"/>
        </w:numPr>
        <w:ind w:hanging="432"/>
        <w:contextualSpacing w:val="0"/>
        <w:rPr>
          <w:rFonts w:cs="Calibri Light"/>
          <w:b/>
          <w:sz w:val="36"/>
          <w:szCs w:val="36"/>
        </w:rPr>
      </w:pPr>
      <w:r w:rsidRPr="00394341">
        <w:rPr>
          <w:rFonts w:cs="Calibri Light"/>
          <w:szCs w:val="36"/>
        </w:rPr>
        <w:t xml:space="preserve">A timeline, giving a rough estimate on what things should be completed by what time. </w:t>
      </w:r>
    </w:p>
    <w:p w14:paraId="19814E57" w14:textId="77777777" w:rsidR="004F190D" w:rsidRPr="00394341" w:rsidRDefault="004F190D" w:rsidP="00B20CA9">
      <w:pPr>
        <w:pStyle w:val="ListParagraph"/>
        <w:numPr>
          <w:ilvl w:val="1"/>
          <w:numId w:val="20"/>
        </w:numPr>
        <w:ind w:hanging="432"/>
        <w:contextualSpacing w:val="0"/>
        <w:rPr>
          <w:rFonts w:cs="Calibri Light"/>
          <w:b/>
          <w:sz w:val="36"/>
          <w:szCs w:val="36"/>
        </w:rPr>
      </w:pPr>
      <w:r w:rsidRPr="00394341">
        <w:rPr>
          <w:rFonts w:cs="Calibri Light"/>
          <w:szCs w:val="36"/>
        </w:rPr>
        <w:t>Basic duties and requirements for the positions.</w:t>
      </w:r>
    </w:p>
    <w:p w14:paraId="10A71E40" w14:textId="77777777" w:rsidR="004F190D" w:rsidRPr="00394341" w:rsidRDefault="004F190D" w:rsidP="00B20CA9">
      <w:pPr>
        <w:pStyle w:val="ListParagraph"/>
        <w:numPr>
          <w:ilvl w:val="1"/>
          <w:numId w:val="20"/>
        </w:numPr>
        <w:ind w:hanging="432"/>
        <w:contextualSpacing w:val="0"/>
        <w:rPr>
          <w:rFonts w:cs="Calibri Light"/>
          <w:b/>
          <w:sz w:val="36"/>
          <w:szCs w:val="36"/>
        </w:rPr>
      </w:pPr>
      <w:r w:rsidRPr="00394341">
        <w:rPr>
          <w:rFonts w:cs="Calibri Light"/>
          <w:szCs w:val="36"/>
        </w:rPr>
        <w:t>A checklist to help the successor adjust to the new position.</w:t>
      </w:r>
    </w:p>
    <w:p w14:paraId="76402B07" w14:textId="078BEB89" w:rsidR="004F190D" w:rsidRPr="00394341" w:rsidRDefault="004F190D" w:rsidP="00B20CA9">
      <w:pPr>
        <w:pStyle w:val="ListParagraph"/>
        <w:numPr>
          <w:ilvl w:val="1"/>
          <w:numId w:val="20"/>
        </w:numPr>
        <w:ind w:hanging="432"/>
        <w:contextualSpacing w:val="0"/>
        <w:rPr>
          <w:rFonts w:cs="Calibri Light"/>
          <w:b/>
          <w:sz w:val="36"/>
          <w:szCs w:val="36"/>
        </w:rPr>
      </w:pPr>
      <w:r w:rsidRPr="00394341">
        <w:rPr>
          <w:rFonts w:cs="Calibri Light"/>
          <w:szCs w:val="36"/>
        </w:rPr>
        <w:t>Adequate examples of each important document or email.</w:t>
      </w:r>
    </w:p>
    <w:p w14:paraId="374A18E4" w14:textId="5B3A6CB7" w:rsidR="004F190D" w:rsidRPr="00394341" w:rsidRDefault="004F190D" w:rsidP="007B7131">
      <w:pPr>
        <w:ind w:hanging="432"/>
        <w:rPr>
          <w:sz w:val="20"/>
          <w:szCs w:val="16"/>
        </w:rPr>
      </w:pPr>
    </w:p>
    <w:p w14:paraId="6B698D68" w14:textId="7FB241CE" w:rsidR="004F190D" w:rsidRPr="00960D39" w:rsidRDefault="00482540" w:rsidP="00ED4A6A">
      <w:pPr>
        <w:pStyle w:val="Heading1"/>
        <w:spacing w:before="0"/>
        <w:jc w:val="left"/>
      </w:pPr>
      <w:bookmarkStart w:id="237" w:name="_Toc80870381"/>
      <w:r w:rsidRPr="00960D39">
        <w:t xml:space="preserve">VII. </w:t>
      </w:r>
      <w:r w:rsidR="004F190D" w:rsidRPr="00960D39">
        <w:t>Enforcement</w:t>
      </w:r>
      <w:bookmarkEnd w:id="237"/>
    </w:p>
    <w:p w14:paraId="064A42AD" w14:textId="77777777" w:rsidR="004F190D" w:rsidRPr="00394341" w:rsidRDefault="004F190D" w:rsidP="00136667">
      <w:pPr>
        <w:ind w:hanging="432"/>
        <w:rPr>
          <w:sz w:val="20"/>
          <w:szCs w:val="16"/>
        </w:rPr>
      </w:pPr>
    </w:p>
    <w:p w14:paraId="2F187360" w14:textId="78053055" w:rsidR="00F67D1A" w:rsidRPr="00394341" w:rsidRDefault="004F190D" w:rsidP="00136667">
      <w:pPr>
        <w:pStyle w:val="ListParagraph"/>
        <w:numPr>
          <w:ilvl w:val="0"/>
          <w:numId w:val="29"/>
        </w:numPr>
        <w:ind w:left="432" w:hanging="432"/>
        <w:rPr>
          <w:szCs w:val="36"/>
        </w:rPr>
      </w:pPr>
      <w:r w:rsidRPr="00394341">
        <w:rPr>
          <w:szCs w:val="36"/>
        </w:rPr>
        <w:t>Noncompliance shall be defined as the failure or refusal to comply, whether intentional or not, with the Student Government Constitution and by extent the System of Statutes, and/or any policy, procedure, Legislative act, Judicial Decision, or Executive Acts created within their bounds. An issue of noncompliance shall constitute grounds for a Judicial Complaint to be filed in the matter.</w:t>
      </w:r>
    </w:p>
    <w:p w14:paraId="7A1C1EB1" w14:textId="77777777" w:rsidR="00FD1D1E" w:rsidRPr="00394341" w:rsidRDefault="00FD1D1E" w:rsidP="00ED4A6A">
      <w:pPr>
        <w:rPr>
          <w:sz w:val="20"/>
          <w:szCs w:val="24"/>
        </w:rPr>
      </w:pPr>
    </w:p>
    <w:p w14:paraId="647296C3" w14:textId="2AF234C1" w:rsidR="00DA2EC7" w:rsidRPr="00394341" w:rsidRDefault="00DA2EC7" w:rsidP="00ED4A6A">
      <w:pPr>
        <w:pStyle w:val="Heading2"/>
        <w:numPr>
          <w:ilvl w:val="0"/>
          <w:numId w:val="31"/>
        </w:numPr>
        <w:jc w:val="left"/>
      </w:pPr>
      <w:bookmarkStart w:id="238" w:name="_Toc80870382"/>
      <w:r w:rsidRPr="00394341">
        <w:t>Internal Disciplinary Process</w:t>
      </w:r>
      <w:bookmarkEnd w:id="238"/>
    </w:p>
    <w:p w14:paraId="65BFDAFF" w14:textId="77777777" w:rsidR="00922363" w:rsidRDefault="00F44F98" w:rsidP="00136667">
      <w:pPr>
        <w:pStyle w:val="ListParagraph"/>
        <w:numPr>
          <w:ilvl w:val="0"/>
          <w:numId w:val="21"/>
        </w:numPr>
        <w:ind w:hanging="432"/>
        <w:rPr>
          <w:szCs w:val="36"/>
        </w:rPr>
      </w:pPr>
      <w:r w:rsidRPr="00394341">
        <w:rPr>
          <w:szCs w:val="36"/>
        </w:rPr>
        <w:t xml:space="preserve">This section shall serve as the official </w:t>
      </w:r>
      <w:r w:rsidR="00F8737F" w:rsidRPr="00394341">
        <w:rPr>
          <w:szCs w:val="36"/>
        </w:rPr>
        <w:t xml:space="preserve">internal </w:t>
      </w:r>
      <w:r w:rsidRPr="00394341">
        <w:rPr>
          <w:szCs w:val="36"/>
        </w:rPr>
        <w:t xml:space="preserve">disciplinary process </w:t>
      </w:r>
      <w:r w:rsidR="00F8737F" w:rsidRPr="00394341">
        <w:rPr>
          <w:szCs w:val="36"/>
        </w:rPr>
        <w:t>when there is</w:t>
      </w:r>
      <w:r w:rsidRPr="00394341">
        <w:rPr>
          <w:szCs w:val="36"/>
        </w:rPr>
        <w:t xml:space="preserve"> </w:t>
      </w:r>
      <w:r w:rsidR="00DA2EC7" w:rsidRPr="00394341">
        <w:rPr>
          <w:szCs w:val="36"/>
        </w:rPr>
        <w:t>defiance</w:t>
      </w:r>
      <w:r w:rsidRPr="00394341">
        <w:rPr>
          <w:szCs w:val="36"/>
        </w:rPr>
        <w:t xml:space="preserve"> of the Executive Policies and Procedures</w:t>
      </w:r>
      <w:r w:rsidR="00DA2EC7" w:rsidRPr="00394341">
        <w:rPr>
          <w:szCs w:val="36"/>
        </w:rPr>
        <w:t>.</w:t>
      </w:r>
    </w:p>
    <w:p w14:paraId="731938D1" w14:textId="22DE2684" w:rsidR="00DA2EC7" w:rsidRPr="00394341" w:rsidRDefault="00DA2EC7" w:rsidP="00136667">
      <w:pPr>
        <w:pStyle w:val="ListParagraph"/>
        <w:numPr>
          <w:ilvl w:val="0"/>
          <w:numId w:val="21"/>
        </w:numPr>
        <w:ind w:hanging="432"/>
        <w:rPr>
          <w:szCs w:val="36"/>
        </w:rPr>
      </w:pPr>
      <w:r w:rsidRPr="00394341">
        <w:t>Notification of Censure:</w:t>
      </w:r>
    </w:p>
    <w:p w14:paraId="302C2E04" w14:textId="05B09D32" w:rsidR="00C238CD" w:rsidRPr="00394341" w:rsidRDefault="00DA2EC7" w:rsidP="00136667">
      <w:pPr>
        <w:pStyle w:val="ListParagraph"/>
        <w:numPr>
          <w:ilvl w:val="1"/>
          <w:numId w:val="21"/>
        </w:numPr>
        <w:ind w:hanging="432"/>
        <w:rPr>
          <w:szCs w:val="36"/>
        </w:rPr>
      </w:pPr>
      <w:r w:rsidRPr="00394341">
        <w:lastRenderedPageBreak/>
        <w:t>“Notification of Censure” shall be</w:t>
      </w:r>
      <w:r w:rsidR="00A93449" w:rsidRPr="00394341">
        <w:t xml:space="preserve"> </w:t>
      </w:r>
      <w:r w:rsidRPr="00394341">
        <w:t>a written notification which shows condemnation or disapproval of the actions or inactions of an Executive</w:t>
      </w:r>
      <w:r w:rsidR="005D5058" w:rsidRPr="00394341">
        <w:t xml:space="preserve"> Branch m</w:t>
      </w:r>
      <w:r w:rsidRPr="00394341">
        <w:t xml:space="preserve">ember in accordance </w:t>
      </w:r>
      <w:r w:rsidR="00A93449" w:rsidRPr="00394341">
        <w:t>with</w:t>
      </w:r>
      <w:r w:rsidRPr="00394341">
        <w:t xml:space="preserve"> the Executive Branch Policies and Procedures</w:t>
      </w:r>
      <w:r w:rsidR="00A93449" w:rsidRPr="00394341">
        <w:t>.</w:t>
      </w:r>
    </w:p>
    <w:p w14:paraId="3CF14C33" w14:textId="405CE482" w:rsidR="00C238CD" w:rsidRPr="00394341" w:rsidRDefault="00DA2EC7" w:rsidP="00136667">
      <w:pPr>
        <w:pStyle w:val="ListParagraph"/>
        <w:numPr>
          <w:ilvl w:val="1"/>
          <w:numId w:val="21"/>
        </w:numPr>
        <w:ind w:hanging="432"/>
        <w:rPr>
          <w:szCs w:val="36"/>
        </w:rPr>
      </w:pPr>
      <w:r w:rsidRPr="00394341">
        <w:t xml:space="preserve">Any </w:t>
      </w:r>
      <w:r w:rsidR="00C238CD" w:rsidRPr="00394341">
        <w:t xml:space="preserve">Executive </w:t>
      </w:r>
      <w:r w:rsidR="005D5058" w:rsidRPr="00394341">
        <w:t>Branch m</w:t>
      </w:r>
      <w:r w:rsidR="00C238CD" w:rsidRPr="00394341">
        <w:t>ember</w:t>
      </w:r>
      <w:r w:rsidRPr="00394341">
        <w:t xml:space="preserve"> recognized by the Constitution, Statutes, and/or </w:t>
      </w:r>
      <w:r w:rsidR="00C238CD" w:rsidRPr="00394341">
        <w:t>Executive Policies and Procedures</w:t>
      </w:r>
      <w:r w:rsidRPr="00394341">
        <w:t xml:space="preserve"> can be issued a Notification of Censure.</w:t>
      </w:r>
    </w:p>
    <w:p w14:paraId="301D938D" w14:textId="6398BDD5" w:rsidR="00C238CD" w:rsidRPr="00394341" w:rsidRDefault="00DA2EC7" w:rsidP="00136667">
      <w:pPr>
        <w:pStyle w:val="ListParagraph"/>
        <w:numPr>
          <w:ilvl w:val="0"/>
          <w:numId w:val="21"/>
        </w:numPr>
        <w:ind w:hanging="432"/>
        <w:rPr>
          <w:szCs w:val="36"/>
        </w:rPr>
      </w:pPr>
      <w:r w:rsidRPr="00394341">
        <w:t xml:space="preserve">Authority to Issue </w:t>
      </w:r>
      <w:r w:rsidR="00C238CD" w:rsidRPr="00394341">
        <w:t>Notification</w:t>
      </w:r>
      <w:r w:rsidRPr="00394341">
        <w:t xml:space="preserve"> of Censure</w:t>
      </w:r>
      <w:r w:rsidR="00C238CD" w:rsidRPr="00394341">
        <w:t>:</w:t>
      </w:r>
    </w:p>
    <w:p w14:paraId="1D655D54" w14:textId="068721C9" w:rsidR="00EB41F9" w:rsidRPr="00EB41F9" w:rsidRDefault="00C238CD" w:rsidP="00136667">
      <w:pPr>
        <w:pStyle w:val="ListParagraph"/>
        <w:numPr>
          <w:ilvl w:val="1"/>
          <w:numId w:val="21"/>
        </w:numPr>
        <w:ind w:hanging="432"/>
        <w:rPr>
          <w:szCs w:val="36"/>
        </w:rPr>
      </w:pPr>
      <w:r w:rsidRPr="00394341">
        <w:t>The President</w:t>
      </w:r>
      <w:r w:rsidR="00EB41F9">
        <w:t xml:space="preserve"> or Vice President</w:t>
      </w:r>
      <w:r w:rsidR="00DA2EC7" w:rsidRPr="00394341">
        <w:t xml:space="preserve"> has the </w:t>
      </w:r>
      <w:r w:rsidR="00C40D46" w:rsidRPr="00394341">
        <w:t>authority</w:t>
      </w:r>
      <w:r w:rsidR="00DA2EC7" w:rsidRPr="00394341">
        <w:t xml:space="preserve"> to issue a </w:t>
      </w:r>
      <w:r w:rsidR="00C40D46" w:rsidRPr="00394341">
        <w:t>Notification</w:t>
      </w:r>
      <w:r w:rsidR="00DA2EC7" w:rsidRPr="00394341">
        <w:t xml:space="preserve"> of Censure </w:t>
      </w:r>
      <w:r w:rsidR="00A93449" w:rsidRPr="00394341">
        <w:t>to</w:t>
      </w:r>
      <w:r w:rsidR="00DA2EC7" w:rsidRPr="00394341">
        <w:t xml:space="preserve"> any </w:t>
      </w:r>
      <w:r w:rsidRPr="00394341">
        <w:t xml:space="preserve">Executive </w:t>
      </w:r>
      <w:r w:rsidR="005D5058" w:rsidRPr="00394341">
        <w:t>Branch m</w:t>
      </w:r>
      <w:r w:rsidRPr="00394341">
        <w:t>ember</w:t>
      </w:r>
      <w:r w:rsidR="00DA2EC7" w:rsidRPr="00394341">
        <w:t>.</w:t>
      </w:r>
    </w:p>
    <w:p w14:paraId="1B0CFADE" w14:textId="38CAD832" w:rsidR="00922363" w:rsidRDefault="00922363" w:rsidP="00136667">
      <w:pPr>
        <w:pStyle w:val="ListParagraph"/>
        <w:numPr>
          <w:ilvl w:val="2"/>
          <w:numId w:val="21"/>
        </w:numPr>
        <w:ind w:hanging="432"/>
        <w:rPr>
          <w:szCs w:val="36"/>
        </w:rPr>
      </w:pPr>
      <w:r w:rsidRPr="00394341">
        <w:rPr>
          <w:szCs w:val="36"/>
        </w:rPr>
        <w:t>All Executive Branch members have the responsibility to notify</w:t>
      </w:r>
      <w:r w:rsidR="00051EA8">
        <w:rPr>
          <w:szCs w:val="36"/>
        </w:rPr>
        <w:t xml:space="preserve"> </w:t>
      </w:r>
      <w:r w:rsidRPr="00394341">
        <w:rPr>
          <w:szCs w:val="36"/>
        </w:rPr>
        <w:t xml:space="preserve">the President </w:t>
      </w:r>
      <w:r w:rsidR="00051EA8">
        <w:rPr>
          <w:szCs w:val="36"/>
        </w:rPr>
        <w:t xml:space="preserve">through written documentation </w:t>
      </w:r>
      <w:r w:rsidRPr="00394341">
        <w:rPr>
          <w:szCs w:val="36"/>
        </w:rPr>
        <w:t>of any</w:t>
      </w:r>
      <w:r w:rsidR="00051EA8">
        <w:rPr>
          <w:szCs w:val="36"/>
        </w:rPr>
        <w:t xml:space="preserve"> </w:t>
      </w:r>
      <w:r w:rsidR="00124E06">
        <w:rPr>
          <w:szCs w:val="36"/>
        </w:rPr>
        <w:t>observation</w:t>
      </w:r>
      <w:r w:rsidR="00051EA8">
        <w:rPr>
          <w:szCs w:val="36"/>
        </w:rPr>
        <w:t xml:space="preserve"> </w:t>
      </w:r>
      <w:r w:rsidR="00124E06">
        <w:rPr>
          <w:szCs w:val="36"/>
        </w:rPr>
        <w:t>o</w:t>
      </w:r>
      <w:r w:rsidR="00D9125B">
        <w:rPr>
          <w:szCs w:val="36"/>
        </w:rPr>
        <w:t>r</w:t>
      </w:r>
      <w:r w:rsidRPr="00394341">
        <w:rPr>
          <w:szCs w:val="36"/>
        </w:rPr>
        <w:t xml:space="preserve"> </w:t>
      </w:r>
      <w:r w:rsidR="00D9125B">
        <w:rPr>
          <w:szCs w:val="36"/>
        </w:rPr>
        <w:t xml:space="preserve">knowledge of </w:t>
      </w:r>
      <w:r w:rsidRPr="00394341">
        <w:rPr>
          <w:szCs w:val="36"/>
        </w:rPr>
        <w:t xml:space="preserve">defiance </w:t>
      </w:r>
      <w:r w:rsidR="00124E06">
        <w:rPr>
          <w:szCs w:val="36"/>
        </w:rPr>
        <w:t xml:space="preserve">from any Executive Branch member </w:t>
      </w:r>
      <w:r w:rsidRPr="00394341">
        <w:rPr>
          <w:szCs w:val="36"/>
        </w:rPr>
        <w:t>of the Executive Policies and Procedures within the Executive Branch.</w:t>
      </w:r>
    </w:p>
    <w:p w14:paraId="64336645" w14:textId="5EE54C32" w:rsidR="00922363" w:rsidRPr="00922363" w:rsidRDefault="00922363" w:rsidP="00136667">
      <w:pPr>
        <w:pStyle w:val="ListParagraph"/>
        <w:numPr>
          <w:ilvl w:val="2"/>
          <w:numId w:val="21"/>
        </w:numPr>
        <w:ind w:hanging="432"/>
        <w:rPr>
          <w:szCs w:val="36"/>
        </w:rPr>
      </w:pPr>
      <w:r>
        <w:rPr>
          <w:szCs w:val="36"/>
        </w:rPr>
        <w:t xml:space="preserve">The President shall have five (5) business days </w:t>
      </w:r>
      <w:r w:rsidR="00D9125B">
        <w:rPr>
          <w:szCs w:val="36"/>
        </w:rPr>
        <w:t xml:space="preserve">from when the defiance was brought to their attention </w:t>
      </w:r>
      <w:r>
        <w:rPr>
          <w:szCs w:val="36"/>
        </w:rPr>
        <w:t xml:space="preserve">to </w:t>
      </w:r>
      <w:r w:rsidR="00124E06">
        <w:rPr>
          <w:szCs w:val="36"/>
        </w:rPr>
        <w:t>issue</w:t>
      </w:r>
      <w:r>
        <w:rPr>
          <w:szCs w:val="36"/>
        </w:rPr>
        <w:t xml:space="preserve"> a Notification of Censur</w:t>
      </w:r>
      <w:r w:rsidR="00D9125B">
        <w:rPr>
          <w:szCs w:val="36"/>
        </w:rPr>
        <w:t>e</w:t>
      </w:r>
      <w:r>
        <w:rPr>
          <w:szCs w:val="36"/>
        </w:rPr>
        <w:t>.</w:t>
      </w:r>
    </w:p>
    <w:p w14:paraId="20D3177B" w14:textId="715E4417" w:rsidR="00A93449" w:rsidRPr="00922363" w:rsidRDefault="00A93449" w:rsidP="00136667">
      <w:pPr>
        <w:pStyle w:val="ListParagraph"/>
        <w:numPr>
          <w:ilvl w:val="1"/>
          <w:numId w:val="21"/>
        </w:numPr>
        <w:ind w:hanging="432"/>
        <w:rPr>
          <w:szCs w:val="36"/>
        </w:rPr>
      </w:pPr>
      <w:r w:rsidRPr="00394341">
        <w:t>The Executive Cabinet, with unanimous consent, has the authority to issue a Notification of Censure to the President</w:t>
      </w:r>
      <w:r w:rsidR="00EB41F9">
        <w:t xml:space="preserve"> or Vice President</w:t>
      </w:r>
      <w:r w:rsidRPr="00394341">
        <w:t>.</w:t>
      </w:r>
    </w:p>
    <w:p w14:paraId="5AFBD501" w14:textId="761DD6DD" w:rsidR="00124E06" w:rsidRDefault="00124E06" w:rsidP="00136667">
      <w:pPr>
        <w:pStyle w:val="ListParagraph"/>
        <w:numPr>
          <w:ilvl w:val="2"/>
          <w:numId w:val="21"/>
        </w:numPr>
        <w:ind w:hanging="432"/>
        <w:rPr>
          <w:szCs w:val="36"/>
        </w:rPr>
      </w:pPr>
      <w:r w:rsidRPr="00394341">
        <w:rPr>
          <w:szCs w:val="36"/>
        </w:rPr>
        <w:t>All Executive Branch members have the responsibility to notify</w:t>
      </w:r>
      <w:r>
        <w:rPr>
          <w:szCs w:val="36"/>
        </w:rPr>
        <w:t xml:space="preserve"> </w:t>
      </w:r>
      <w:r w:rsidRPr="00394341">
        <w:rPr>
          <w:szCs w:val="36"/>
        </w:rPr>
        <w:t xml:space="preserve">the </w:t>
      </w:r>
      <w:r>
        <w:rPr>
          <w:szCs w:val="36"/>
        </w:rPr>
        <w:t>Executive Cabinet</w:t>
      </w:r>
      <w:r w:rsidRPr="00394341">
        <w:rPr>
          <w:szCs w:val="36"/>
        </w:rPr>
        <w:t xml:space="preserve"> </w:t>
      </w:r>
      <w:r>
        <w:rPr>
          <w:szCs w:val="36"/>
        </w:rPr>
        <w:t xml:space="preserve">through written documentation </w:t>
      </w:r>
      <w:r w:rsidRPr="00394341">
        <w:rPr>
          <w:szCs w:val="36"/>
        </w:rPr>
        <w:t>of any</w:t>
      </w:r>
      <w:r>
        <w:rPr>
          <w:szCs w:val="36"/>
        </w:rPr>
        <w:t xml:space="preserve"> observation </w:t>
      </w:r>
      <w:r w:rsidR="00D9125B">
        <w:rPr>
          <w:szCs w:val="36"/>
        </w:rPr>
        <w:t xml:space="preserve">or knowledge </w:t>
      </w:r>
      <w:r>
        <w:rPr>
          <w:szCs w:val="36"/>
        </w:rPr>
        <w:t>of</w:t>
      </w:r>
      <w:r w:rsidRPr="00394341">
        <w:rPr>
          <w:szCs w:val="36"/>
        </w:rPr>
        <w:t xml:space="preserve"> defiance </w:t>
      </w:r>
      <w:r>
        <w:rPr>
          <w:szCs w:val="36"/>
        </w:rPr>
        <w:t xml:space="preserve">from the President </w:t>
      </w:r>
      <w:r w:rsidRPr="00394341">
        <w:rPr>
          <w:szCs w:val="36"/>
        </w:rPr>
        <w:t>of the Executive Policies and Procedures within the Executive Branch.</w:t>
      </w:r>
    </w:p>
    <w:p w14:paraId="77A54503" w14:textId="0FCECB89" w:rsidR="00D9125B" w:rsidRPr="00922363" w:rsidRDefault="00D9125B" w:rsidP="00136667">
      <w:pPr>
        <w:pStyle w:val="ListParagraph"/>
        <w:numPr>
          <w:ilvl w:val="2"/>
          <w:numId w:val="21"/>
        </w:numPr>
        <w:ind w:hanging="432"/>
        <w:rPr>
          <w:szCs w:val="36"/>
        </w:rPr>
      </w:pPr>
      <w:r>
        <w:rPr>
          <w:szCs w:val="36"/>
        </w:rPr>
        <w:t>The Executive Cabinet shall have five (5) business days from when the defiance was brought to their attention to issue a Notification of Censure.</w:t>
      </w:r>
    </w:p>
    <w:p w14:paraId="338BFBF9" w14:textId="6E0215F8" w:rsidR="00EB4489" w:rsidRPr="00EB4489" w:rsidRDefault="00DA2EC7" w:rsidP="00136667">
      <w:pPr>
        <w:pStyle w:val="ListParagraph"/>
        <w:numPr>
          <w:ilvl w:val="0"/>
          <w:numId w:val="21"/>
        </w:numPr>
        <w:ind w:hanging="432"/>
        <w:rPr>
          <w:szCs w:val="36"/>
        </w:rPr>
      </w:pPr>
      <w:r w:rsidRPr="00394341">
        <w:t xml:space="preserve">Form of </w:t>
      </w:r>
      <w:r w:rsidR="00C238CD" w:rsidRPr="00394341">
        <w:t>Notification</w:t>
      </w:r>
      <w:r w:rsidRPr="00394341">
        <w:t xml:space="preserve"> of Censure</w:t>
      </w:r>
      <w:r w:rsidR="00C238CD" w:rsidRPr="00394341">
        <w:t>:</w:t>
      </w:r>
    </w:p>
    <w:p w14:paraId="6DC1082D" w14:textId="760D166A" w:rsidR="00FB793C" w:rsidRPr="00FB793C" w:rsidRDefault="00DA2EC7" w:rsidP="00136667">
      <w:pPr>
        <w:pStyle w:val="ListParagraph"/>
        <w:numPr>
          <w:ilvl w:val="2"/>
          <w:numId w:val="21"/>
        </w:numPr>
        <w:ind w:hanging="432"/>
        <w:rPr>
          <w:szCs w:val="36"/>
        </w:rPr>
      </w:pPr>
      <w:r w:rsidRPr="00394341">
        <w:t xml:space="preserve">Each </w:t>
      </w:r>
      <w:r w:rsidR="00C238CD" w:rsidRPr="00394341">
        <w:t>Notification</w:t>
      </w:r>
      <w:r w:rsidRPr="00394341">
        <w:t xml:space="preserve"> of Censure </w:t>
      </w:r>
      <w:r w:rsidR="00A93449" w:rsidRPr="00394341">
        <w:t>from the President</w:t>
      </w:r>
      <w:r w:rsidR="00955E88">
        <w:t xml:space="preserve"> or Vice President</w:t>
      </w:r>
      <w:r w:rsidR="00A93449" w:rsidRPr="00394341">
        <w:t xml:space="preserve"> </w:t>
      </w:r>
      <w:r w:rsidRPr="00394341">
        <w:t>shall be drafted in the following for</w:t>
      </w:r>
      <w:r w:rsidR="00EB41F9">
        <w:t xml:space="preserve">m </w:t>
      </w:r>
      <w:r w:rsidR="00034826">
        <w:t>(names are not listed on examples</w:t>
      </w:r>
      <w:r w:rsidR="00EB41F9">
        <w:t>):</w:t>
      </w:r>
    </w:p>
    <w:p w14:paraId="205FBF45" w14:textId="5541E9AF" w:rsidR="00EB4489" w:rsidRPr="002E7783" w:rsidRDefault="00124E06" w:rsidP="001E734B">
      <w:pPr>
        <w:widowControl/>
        <w:autoSpaceDE/>
        <w:autoSpaceDN/>
        <w:spacing w:after="160"/>
        <w:ind w:hanging="432"/>
        <w:jc w:val="center"/>
        <w:rPr>
          <w:szCs w:val="36"/>
        </w:rPr>
      </w:pPr>
      <w:r>
        <w:rPr>
          <w:noProof/>
          <w:szCs w:val="36"/>
        </w:rPr>
        <w:lastRenderedPageBreak/>
        <w:drawing>
          <wp:inline distT="0" distB="0" distL="0" distR="0" wp14:anchorId="709E21A0" wp14:editId="048A416D">
            <wp:extent cx="4907578" cy="3792220"/>
            <wp:effectExtent l="0" t="0" r="7620" b="0"/>
            <wp:docPr id="7" name="Picture 7" descr="Example of President Notification of Cen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of President Notification of Censure.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10800000" flipH="1" flipV="1">
                      <a:off x="0" y="0"/>
                      <a:ext cx="4907578" cy="3792220"/>
                    </a:xfrm>
                    <a:prstGeom prst="rect">
                      <a:avLst/>
                    </a:prstGeom>
                    <a:noFill/>
                    <a:ln>
                      <a:noFill/>
                    </a:ln>
                  </pic:spPr>
                </pic:pic>
              </a:graphicData>
            </a:graphic>
          </wp:inline>
        </w:drawing>
      </w:r>
      <w:r w:rsidR="00FB793C">
        <w:rPr>
          <w:szCs w:val="36"/>
        </w:rPr>
        <w:br w:type="page"/>
      </w:r>
    </w:p>
    <w:p w14:paraId="2ED40B53" w14:textId="0F06921F" w:rsidR="00034826" w:rsidRPr="00FB793C" w:rsidRDefault="00A93449" w:rsidP="00136667">
      <w:pPr>
        <w:pStyle w:val="ListParagraph"/>
        <w:numPr>
          <w:ilvl w:val="2"/>
          <w:numId w:val="39"/>
        </w:numPr>
        <w:ind w:hanging="432"/>
        <w:rPr>
          <w:szCs w:val="36"/>
        </w:rPr>
      </w:pPr>
      <w:r w:rsidRPr="00034826">
        <w:rPr>
          <w:szCs w:val="36"/>
        </w:rPr>
        <w:lastRenderedPageBreak/>
        <w:t>Each</w:t>
      </w:r>
      <w:r w:rsidR="00F67D1A" w:rsidRPr="00034826">
        <w:rPr>
          <w:szCs w:val="36"/>
        </w:rPr>
        <w:t xml:space="preserve"> </w:t>
      </w:r>
      <w:r w:rsidRPr="00034826">
        <w:rPr>
          <w:szCs w:val="36"/>
        </w:rPr>
        <w:t xml:space="preserve">Notification of Censure from the Cabinet shall be drafted in </w:t>
      </w:r>
      <w:r w:rsidR="00034826" w:rsidRPr="00394341">
        <w:t>the following for</w:t>
      </w:r>
      <w:r w:rsidR="00034826">
        <w:t>m (names are not listed on examples):</w:t>
      </w:r>
    </w:p>
    <w:p w14:paraId="53E655DB" w14:textId="7CE1EA7A" w:rsidR="001E734B" w:rsidRPr="001E734B" w:rsidRDefault="00FB793C" w:rsidP="001E734B">
      <w:pPr>
        <w:widowControl/>
        <w:autoSpaceDE/>
        <w:autoSpaceDN/>
        <w:spacing w:after="160"/>
        <w:jc w:val="center"/>
        <w:rPr>
          <w:szCs w:val="36"/>
        </w:rPr>
      </w:pPr>
      <w:r>
        <w:rPr>
          <w:noProof/>
        </w:rPr>
        <w:drawing>
          <wp:inline distT="0" distB="0" distL="0" distR="0" wp14:anchorId="38E9B544" wp14:editId="15AFED19">
            <wp:extent cx="5128895" cy="3963237"/>
            <wp:effectExtent l="0" t="0" r="0" b="0"/>
            <wp:docPr id="8" name="Picture 8" descr="Example of Executive Notification of Ce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Executive Notification of Censur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10800000" flipH="1" flipV="1">
                      <a:off x="0" y="0"/>
                      <a:ext cx="5128895" cy="3963237"/>
                    </a:xfrm>
                    <a:prstGeom prst="rect">
                      <a:avLst/>
                    </a:prstGeom>
                    <a:noFill/>
                    <a:ln>
                      <a:noFill/>
                    </a:ln>
                  </pic:spPr>
                </pic:pic>
              </a:graphicData>
            </a:graphic>
          </wp:inline>
        </w:drawing>
      </w:r>
    </w:p>
    <w:p w14:paraId="7D9AC05C" w14:textId="7B8ACE68" w:rsidR="00A93449" w:rsidRPr="00394341" w:rsidRDefault="00A93449" w:rsidP="00136667">
      <w:pPr>
        <w:pStyle w:val="ListParagraph"/>
        <w:ind w:hanging="432"/>
        <w:rPr>
          <w:szCs w:val="36"/>
        </w:rPr>
      </w:pPr>
    </w:p>
    <w:p w14:paraId="16FFD23F" w14:textId="550DC680" w:rsidR="00A93449" w:rsidRPr="00394341" w:rsidRDefault="00A93449" w:rsidP="00136667">
      <w:pPr>
        <w:pStyle w:val="ListParagraph"/>
        <w:numPr>
          <w:ilvl w:val="0"/>
          <w:numId w:val="39"/>
        </w:numPr>
        <w:ind w:hanging="432"/>
        <w:rPr>
          <w:szCs w:val="36"/>
        </w:rPr>
      </w:pPr>
      <w:r w:rsidRPr="00394341">
        <w:rPr>
          <w:szCs w:val="36"/>
        </w:rPr>
        <w:t>Disposition of Notification of Censure:</w:t>
      </w:r>
    </w:p>
    <w:p w14:paraId="56E0575F" w14:textId="56B123E0" w:rsidR="00F67D1A" w:rsidRPr="00394341" w:rsidRDefault="00A93449" w:rsidP="00136667">
      <w:pPr>
        <w:pStyle w:val="ListParagraph"/>
        <w:numPr>
          <w:ilvl w:val="1"/>
          <w:numId w:val="39"/>
        </w:numPr>
        <w:ind w:hanging="432"/>
        <w:rPr>
          <w:szCs w:val="36"/>
        </w:rPr>
      </w:pPr>
      <w:r w:rsidRPr="00394341">
        <w:rPr>
          <w:szCs w:val="36"/>
        </w:rPr>
        <w:t xml:space="preserve">After </w:t>
      </w:r>
      <w:r w:rsidR="00124E06">
        <w:rPr>
          <w:szCs w:val="36"/>
        </w:rPr>
        <w:t>issuing</w:t>
      </w:r>
      <w:r w:rsidR="00F67D1A" w:rsidRPr="00394341">
        <w:rPr>
          <w:szCs w:val="36"/>
        </w:rPr>
        <w:t xml:space="preserve"> a</w:t>
      </w:r>
      <w:r w:rsidRPr="00394341">
        <w:rPr>
          <w:szCs w:val="36"/>
        </w:rPr>
        <w:t xml:space="preserve"> Notification of Censure, the issuer must deliver to the issued a digital and</w:t>
      </w:r>
      <w:r w:rsidR="00034826">
        <w:rPr>
          <w:szCs w:val="36"/>
        </w:rPr>
        <w:t xml:space="preserve"> timestamped</w:t>
      </w:r>
      <w:r w:rsidRPr="00394341">
        <w:rPr>
          <w:szCs w:val="36"/>
        </w:rPr>
        <w:t xml:space="preserve"> physical copy.</w:t>
      </w:r>
    </w:p>
    <w:p w14:paraId="708CD002" w14:textId="2DC8B754" w:rsidR="00F67D1A" w:rsidRPr="00394341" w:rsidRDefault="00F67D1A" w:rsidP="00136667">
      <w:pPr>
        <w:pStyle w:val="ListParagraph"/>
        <w:numPr>
          <w:ilvl w:val="2"/>
          <w:numId w:val="39"/>
        </w:numPr>
        <w:ind w:hanging="432"/>
        <w:rPr>
          <w:szCs w:val="36"/>
        </w:rPr>
      </w:pPr>
      <w:r w:rsidRPr="00394341">
        <w:rPr>
          <w:szCs w:val="36"/>
        </w:rPr>
        <w:t xml:space="preserve">A copy of the Notification of Censure shall be retained for record by the issuer(s), issued, and </w:t>
      </w:r>
      <w:r w:rsidR="00CA7693" w:rsidRPr="00394341">
        <w:rPr>
          <w:szCs w:val="36"/>
        </w:rPr>
        <w:t xml:space="preserve">the </w:t>
      </w:r>
      <w:r w:rsidRPr="00394341">
        <w:rPr>
          <w:szCs w:val="36"/>
        </w:rPr>
        <w:t>Attorney General.</w:t>
      </w:r>
    </w:p>
    <w:p w14:paraId="06972C58" w14:textId="5198FDE8" w:rsidR="00F67D1A" w:rsidRDefault="00F67D1A" w:rsidP="00136667">
      <w:pPr>
        <w:pStyle w:val="ListParagraph"/>
        <w:numPr>
          <w:ilvl w:val="2"/>
          <w:numId w:val="39"/>
        </w:numPr>
        <w:ind w:hanging="432"/>
        <w:rPr>
          <w:szCs w:val="36"/>
        </w:rPr>
      </w:pPr>
      <w:r w:rsidRPr="00394341">
        <w:rPr>
          <w:szCs w:val="36"/>
        </w:rPr>
        <w:t>If the issued in question is the Attorney General, their copy shall be retained by the Student Advocate.</w:t>
      </w:r>
    </w:p>
    <w:p w14:paraId="7551A071" w14:textId="21F03E63" w:rsidR="00034826" w:rsidRPr="00394341" w:rsidRDefault="00034826" w:rsidP="00136667">
      <w:pPr>
        <w:pStyle w:val="ListParagraph"/>
        <w:numPr>
          <w:ilvl w:val="2"/>
          <w:numId w:val="39"/>
        </w:numPr>
        <w:ind w:hanging="432"/>
        <w:rPr>
          <w:szCs w:val="36"/>
        </w:rPr>
      </w:pPr>
      <w:r>
        <w:rPr>
          <w:szCs w:val="36"/>
        </w:rPr>
        <w:t xml:space="preserve">If the </w:t>
      </w:r>
      <w:proofErr w:type="gramStart"/>
      <w:r>
        <w:rPr>
          <w:szCs w:val="36"/>
        </w:rPr>
        <w:t>issues</w:t>
      </w:r>
      <w:proofErr w:type="gramEnd"/>
      <w:r>
        <w:rPr>
          <w:szCs w:val="36"/>
        </w:rPr>
        <w:t xml:space="preserve"> in question is the Student Advocate, their copy shall be retained by the Student Advocate.</w:t>
      </w:r>
    </w:p>
    <w:p w14:paraId="37586998" w14:textId="7E076C5F" w:rsidR="00F67D1A" w:rsidRPr="00394341" w:rsidRDefault="00F67D1A" w:rsidP="00136667">
      <w:pPr>
        <w:pStyle w:val="ListParagraph"/>
        <w:numPr>
          <w:ilvl w:val="0"/>
          <w:numId w:val="39"/>
        </w:numPr>
        <w:ind w:hanging="432"/>
        <w:rPr>
          <w:szCs w:val="36"/>
        </w:rPr>
      </w:pPr>
      <w:r w:rsidRPr="00394341">
        <w:rPr>
          <w:szCs w:val="36"/>
        </w:rPr>
        <w:t>Acknowledgment of Censure:</w:t>
      </w:r>
    </w:p>
    <w:p w14:paraId="60838727" w14:textId="68B4BDDB" w:rsidR="00D9125B" w:rsidRPr="00D9125B" w:rsidRDefault="00F67D1A" w:rsidP="00136667">
      <w:pPr>
        <w:pStyle w:val="ListParagraph"/>
        <w:numPr>
          <w:ilvl w:val="1"/>
          <w:numId w:val="39"/>
        </w:numPr>
        <w:ind w:hanging="432"/>
        <w:rPr>
          <w:szCs w:val="36"/>
        </w:rPr>
      </w:pPr>
      <w:r w:rsidRPr="00394341">
        <w:t xml:space="preserve">“Acknowledgement of Censure” shall be a written </w:t>
      </w:r>
      <w:r w:rsidR="00D9125B">
        <w:t>acknowledgement</w:t>
      </w:r>
      <w:r w:rsidRPr="00394341">
        <w:t xml:space="preserve"> which shows the receipt of </w:t>
      </w:r>
      <w:r w:rsidR="00C032BD" w:rsidRPr="00394341">
        <w:t>the physical copy of</w:t>
      </w:r>
      <w:r w:rsidRPr="00394341">
        <w:t xml:space="preserve"> Notification of Censure</w:t>
      </w:r>
      <w:r w:rsidR="00D9125B">
        <w:t xml:space="preserve">. </w:t>
      </w:r>
    </w:p>
    <w:p w14:paraId="031DB96A" w14:textId="619D9D91" w:rsidR="00F67D1A" w:rsidRPr="00394341" w:rsidRDefault="00663B47" w:rsidP="00136667">
      <w:pPr>
        <w:pStyle w:val="ListParagraph"/>
        <w:numPr>
          <w:ilvl w:val="2"/>
          <w:numId w:val="39"/>
        </w:numPr>
        <w:ind w:hanging="432"/>
        <w:rPr>
          <w:szCs w:val="36"/>
        </w:rPr>
      </w:pPr>
      <w:r w:rsidRPr="00394341">
        <w:rPr>
          <w:szCs w:val="36"/>
        </w:rPr>
        <w:t>The President</w:t>
      </w:r>
      <w:r w:rsidR="00034826">
        <w:rPr>
          <w:szCs w:val="36"/>
        </w:rPr>
        <w:t xml:space="preserve"> or Vice President</w:t>
      </w:r>
      <w:r w:rsidRPr="00394341">
        <w:rPr>
          <w:szCs w:val="36"/>
        </w:rPr>
        <w:t>, when delivering a physical copy, shall have the issued and a witness from the Executive Cabinet sign an “Acknowledgement of Censure” with a timestamp.</w:t>
      </w:r>
    </w:p>
    <w:p w14:paraId="2E1CD00F" w14:textId="565E56CD" w:rsidR="00F67D1A" w:rsidRPr="00394341" w:rsidRDefault="00663B47" w:rsidP="00136667">
      <w:pPr>
        <w:pStyle w:val="ListParagraph"/>
        <w:numPr>
          <w:ilvl w:val="2"/>
          <w:numId w:val="39"/>
        </w:numPr>
        <w:ind w:hanging="432"/>
        <w:rPr>
          <w:szCs w:val="36"/>
        </w:rPr>
      </w:pPr>
      <w:r w:rsidRPr="00394341">
        <w:rPr>
          <w:szCs w:val="36"/>
        </w:rPr>
        <w:t>The Executive Cabinet, when delivering a physical copy</w:t>
      </w:r>
      <w:r w:rsidR="00FD1D1E" w:rsidRPr="00394341">
        <w:rPr>
          <w:szCs w:val="36"/>
        </w:rPr>
        <w:t xml:space="preserve"> to the President</w:t>
      </w:r>
      <w:r w:rsidR="00034826">
        <w:rPr>
          <w:szCs w:val="36"/>
        </w:rPr>
        <w:t xml:space="preserve"> or Vice President</w:t>
      </w:r>
      <w:r w:rsidRPr="00394341">
        <w:rPr>
          <w:szCs w:val="36"/>
        </w:rPr>
        <w:t xml:space="preserve">, shall have the </w:t>
      </w:r>
      <w:r w:rsidR="00FD1D1E" w:rsidRPr="00394341">
        <w:rPr>
          <w:szCs w:val="36"/>
        </w:rPr>
        <w:t>President</w:t>
      </w:r>
      <w:r w:rsidR="00034826">
        <w:rPr>
          <w:szCs w:val="36"/>
        </w:rPr>
        <w:t xml:space="preserve"> or Vice </w:t>
      </w:r>
      <w:r w:rsidR="00034826">
        <w:rPr>
          <w:szCs w:val="36"/>
        </w:rPr>
        <w:lastRenderedPageBreak/>
        <w:t>President</w:t>
      </w:r>
      <w:r w:rsidRPr="00394341">
        <w:rPr>
          <w:szCs w:val="36"/>
        </w:rPr>
        <w:t xml:space="preserve"> and an additional witness from the Executive Cabinet sign an “Acknowledgement of Censure” with a timestamp.</w:t>
      </w:r>
    </w:p>
    <w:p w14:paraId="794B8B56" w14:textId="6D8CE2E4" w:rsidR="00FB793C" w:rsidRPr="00FB793C" w:rsidRDefault="00663B47" w:rsidP="00136667">
      <w:pPr>
        <w:pStyle w:val="ListParagraph"/>
        <w:numPr>
          <w:ilvl w:val="2"/>
          <w:numId w:val="39"/>
        </w:numPr>
        <w:ind w:hanging="432"/>
        <w:rPr>
          <w:szCs w:val="36"/>
        </w:rPr>
      </w:pPr>
      <w:r w:rsidRPr="00394341">
        <w:rPr>
          <w:szCs w:val="36"/>
        </w:rPr>
        <w:t>Each “Acknowledgement of Censure” from the President</w:t>
      </w:r>
      <w:r w:rsidR="00034826">
        <w:rPr>
          <w:szCs w:val="36"/>
        </w:rPr>
        <w:t xml:space="preserve"> or Vice President</w:t>
      </w:r>
      <w:r w:rsidRPr="00394341">
        <w:rPr>
          <w:szCs w:val="36"/>
        </w:rPr>
        <w:t xml:space="preserve"> shall be drafted in the following form:</w:t>
      </w:r>
    </w:p>
    <w:p w14:paraId="22DB8810" w14:textId="75826D2A" w:rsidR="00FB793C" w:rsidRDefault="00FB793C" w:rsidP="001E734B">
      <w:pPr>
        <w:widowControl/>
        <w:autoSpaceDE/>
        <w:autoSpaceDN/>
        <w:spacing w:after="160"/>
        <w:ind w:hanging="432"/>
        <w:jc w:val="center"/>
        <w:rPr>
          <w:szCs w:val="36"/>
        </w:rPr>
      </w:pPr>
      <w:r>
        <w:rPr>
          <w:noProof/>
          <w:szCs w:val="36"/>
        </w:rPr>
        <w:drawing>
          <wp:inline distT="0" distB="0" distL="0" distR="0" wp14:anchorId="1A5F10CF" wp14:editId="3C461690">
            <wp:extent cx="5005705" cy="3868420"/>
            <wp:effectExtent l="0" t="0" r="4445" b="0"/>
            <wp:docPr id="9" name="Picture 9" descr="Example of President Acknowledgement of Cen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President Acknowledgement of Censure "/>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05705" cy="3868420"/>
                    </a:xfrm>
                    <a:prstGeom prst="rect">
                      <a:avLst/>
                    </a:prstGeom>
                    <a:noFill/>
                    <a:ln>
                      <a:noFill/>
                    </a:ln>
                  </pic:spPr>
                </pic:pic>
              </a:graphicData>
            </a:graphic>
          </wp:inline>
        </w:drawing>
      </w:r>
    </w:p>
    <w:p w14:paraId="17D61CA2" w14:textId="0FBCCF4E" w:rsidR="00663B47" w:rsidRPr="00394341" w:rsidRDefault="00663B47" w:rsidP="00136667">
      <w:pPr>
        <w:ind w:hanging="432"/>
        <w:rPr>
          <w:szCs w:val="36"/>
        </w:rPr>
      </w:pPr>
    </w:p>
    <w:p w14:paraId="45FEEEE5" w14:textId="431CD7C8" w:rsidR="00FB793C" w:rsidRPr="00FB793C" w:rsidRDefault="00663B47" w:rsidP="00136667">
      <w:pPr>
        <w:pStyle w:val="ListParagraph"/>
        <w:numPr>
          <w:ilvl w:val="2"/>
          <w:numId w:val="39"/>
        </w:numPr>
        <w:ind w:hanging="432"/>
        <w:rPr>
          <w:szCs w:val="36"/>
        </w:rPr>
      </w:pPr>
      <w:r w:rsidRPr="00394341">
        <w:rPr>
          <w:szCs w:val="36"/>
        </w:rPr>
        <w:t>Each “Acknowledge</w:t>
      </w:r>
      <w:r w:rsidR="00F67D1A" w:rsidRPr="00394341">
        <w:rPr>
          <w:szCs w:val="36"/>
        </w:rPr>
        <w:t>ment</w:t>
      </w:r>
      <w:r w:rsidR="00FD1D1E" w:rsidRPr="00394341">
        <w:rPr>
          <w:szCs w:val="36"/>
        </w:rPr>
        <w:t xml:space="preserve"> of Censure"</w:t>
      </w:r>
      <w:r w:rsidRPr="00394341">
        <w:rPr>
          <w:szCs w:val="36"/>
        </w:rPr>
        <w:t xml:space="preserve"> from the Executive Cabinet shall be drafted in the following form:</w:t>
      </w:r>
    </w:p>
    <w:p w14:paraId="342A9156" w14:textId="59698DD2" w:rsidR="00FB793C" w:rsidRDefault="00FB793C" w:rsidP="001E734B">
      <w:pPr>
        <w:widowControl/>
        <w:autoSpaceDE/>
        <w:autoSpaceDN/>
        <w:spacing w:after="160"/>
        <w:ind w:hanging="432"/>
        <w:jc w:val="center"/>
        <w:rPr>
          <w:szCs w:val="36"/>
        </w:rPr>
      </w:pPr>
      <w:r>
        <w:rPr>
          <w:noProof/>
          <w:szCs w:val="36"/>
        </w:rPr>
        <w:lastRenderedPageBreak/>
        <w:drawing>
          <wp:inline distT="0" distB="0" distL="0" distR="0" wp14:anchorId="30D118F9" wp14:editId="611A1AF6">
            <wp:extent cx="4987290" cy="3853815"/>
            <wp:effectExtent l="0" t="0" r="3810" b="0"/>
            <wp:docPr id="10" name="Picture 10" descr="Example of Executive Cabinet Acknowledgement of Cen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Executive Cabinet Acknowledgement of Censure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87290" cy="3853815"/>
                    </a:xfrm>
                    <a:prstGeom prst="rect">
                      <a:avLst/>
                    </a:prstGeom>
                    <a:noFill/>
                    <a:ln>
                      <a:noFill/>
                    </a:ln>
                  </pic:spPr>
                </pic:pic>
              </a:graphicData>
            </a:graphic>
          </wp:inline>
        </w:drawing>
      </w:r>
      <w:r>
        <w:rPr>
          <w:szCs w:val="36"/>
        </w:rPr>
        <w:br w:type="page"/>
      </w:r>
    </w:p>
    <w:p w14:paraId="5258E0F1" w14:textId="77777777" w:rsidR="00EB4489" w:rsidRPr="002B27B1" w:rsidRDefault="00EB4489" w:rsidP="00136667">
      <w:pPr>
        <w:ind w:hanging="432"/>
        <w:rPr>
          <w:szCs w:val="36"/>
        </w:rPr>
      </w:pPr>
    </w:p>
    <w:p w14:paraId="359606D3" w14:textId="524A2AAC" w:rsidR="00807E4E" w:rsidRDefault="00F67D1A" w:rsidP="00136667">
      <w:pPr>
        <w:pStyle w:val="ListParagraph"/>
        <w:numPr>
          <w:ilvl w:val="0"/>
          <w:numId w:val="39"/>
        </w:numPr>
        <w:ind w:hanging="432"/>
        <w:rPr>
          <w:szCs w:val="36"/>
        </w:rPr>
      </w:pPr>
      <w:r w:rsidRPr="002B27B1">
        <w:rPr>
          <w:szCs w:val="36"/>
        </w:rPr>
        <w:t>Upon accumulation of three (3) Notification</w:t>
      </w:r>
      <w:r w:rsidR="0011634B">
        <w:rPr>
          <w:szCs w:val="36"/>
        </w:rPr>
        <w:t>s</w:t>
      </w:r>
      <w:r w:rsidRPr="002B27B1">
        <w:rPr>
          <w:szCs w:val="36"/>
        </w:rPr>
        <w:t xml:space="preserve"> of Censure, a judicial complaint for noncompliance shall be filed with the Attorney General, in accordance with Title VII, 700.2. and Executive Policies and Procedures, VII.1.</w:t>
      </w:r>
    </w:p>
    <w:p w14:paraId="0253E6D3" w14:textId="09563672" w:rsidR="00756F0B" w:rsidRDefault="00756F0B" w:rsidP="00136667">
      <w:pPr>
        <w:pStyle w:val="ListParagraph"/>
        <w:numPr>
          <w:ilvl w:val="1"/>
          <w:numId w:val="39"/>
        </w:numPr>
        <w:ind w:hanging="432"/>
        <w:rPr>
          <w:szCs w:val="36"/>
        </w:rPr>
      </w:pPr>
      <w:r>
        <w:rPr>
          <w:szCs w:val="36"/>
        </w:rPr>
        <w:t>After a judicial complaint for noncompliance is filed, if said Executive Branch member receives an additional two (2) Notifications of Censure, grounds for a second judicial complaint for noncompliance shall be filed.</w:t>
      </w:r>
    </w:p>
    <w:p w14:paraId="4B7357E7" w14:textId="304AA8A3" w:rsidR="00756F0B" w:rsidRPr="00756F0B" w:rsidRDefault="00756F0B" w:rsidP="00136667">
      <w:pPr>
        <w:pStyle w:val="ListParagraph"/>
        <w:numPr>
          <w:ilvl w:val="1"/>
          <w:numId w:val="39"/>
        </w:numPr>
        <w:ind w:hanging="432"/>
        <w:rPr>
          <w:szCs w:val="36"/>
        </w:rPr>
      </w:pPr>
      <w:r>
        <w:rPr>
          <w:szCs w:val="36"/>
        </w:rPr>
        <w:t>After a second judicial complaint for noncompliance is filed, if said Executive Branch member receives one (1) Notification of Censure, grounds for a judicial complaint shall be filed with the Attorney General.</w:t>
      </w:r>
    </w:p>
    <w:p w14:paraId="6C6997A8" w14:textId="5193AC2F" w:rsidR="004F190D" w:rsidRDefault="004F190D" w:rsidP="00136667">
      <w:pPr>
        <w:ind w:hanging="432"/>
        <w:rPr>
          <w:sz w:val="20"/>
          <w:szCs w:val="16"/>
        </w:rPr>
      </w:pPr>
    </w:p>
    <w:p w14:paraId="5EB71AF5" w14:textId="20544838" w:rsidR="004F190D" w:rsidRDefault="00AA71B9" w:rsidP="00ED4A6A">
      <w:pPr>
        <w:pStyle w:val="Heading2"/>
        <w:jc w:val="left"/>
      </w:pPr>
      <w:bookmarkStart w:id="239" w:name="_Toc80870383"/>
      <w:r>
        <w:t>B</w:t>
      </w:r>
      <w:r w:rsidR="003D0125">
        <w:t xml:space="preserve">. </w:t>
      </w:r>
      <w:r w:rsidR="004F190D">
        <w:t>Grounds for Removal</w:t>
      </w:r>
      <w:bookmarkEnd w:id="239"/>
    </w:p>
    <w:p w14:paraId="0A7044E7" w14:textId="77777777" w:rsidR="004F190D" w:rsidRPr="008333AC" w:rsidRDefault="004F190D" w:rsidP="00136667">
      <w:pPr>
        <w:pStyle w:val="ListParagraph"/>
        <w:numPr>
          <w:ilvl w:val="0"/>
          <w:numId w:val="22"/>
        </w:numPr>
        <w:ind w:left="432" w:hanging="432"/>
        <w:contextualSpacing w:val="0"/>
        <w:rPr>
          <w:szCs w:val="36"/>
        </w:rPr>
      </w:pPr>
      <w:r w:rsidRPr="008333AC">
        <w:rPr>
          <w:szCs w:val="36"/>
        </w:rPr>
        <w:t>Malfeasance, which shall be defined as “a wrongful, unlawful, and/or dishonest act committed” by an elected or appointed member of Student Government.</w:t>
      </w:r>
    </w:p>
    <w:p w14:paraId="10100B17" w14:textId="77777777" w:rsidR="004F190D" w:rsidRPr="008333AC" w:rsidRDefault="004F190D" w:rsidP="00136667">
      <w:pPr>
        <w:pStyle w:val="ListParagraph"/>
        <w:numPr>
          <w:ilvl w:val="0"/>
          <w:numId w:val="22"/>
        </w:numPr>
        <w:ind w:left="432" w:hanging="432"/>
        <w:contextualSpacing w:val="0"/>
        <w:rPr>
          <w:szCs w:val="36"/>
        </w:rPr>
      </w:pPr>
      <w:r w:rsidRPr="008333AC">
        <w:rPr>
          <w:szCs w:val="36"/>
        </w:rPr>
        <w:t>Misfeasance, which shall be defined as “a lawful act performed in a wrongful manner” by an elected or appointed member of Student Government.</w:t>
      </w:r>
    </w:p>
    <w:p w14:paraId="52863B89" w14:textId="77777777" w:rsidR="004F190D" w:rsidRPr="008333AC" w:rsidRDefault="004F190D" w:rsidP="00136667">
      <w:pPr>
        <w:pStyle w:val="ListParagraph"/>
        <w:numPr>
          <w:ilvl w:val="0"/>
          <w:numId w:val="22"/>
        </w:numPr>
        <w:ind w:left="432" w:hanging="432"/>
        <w:contextualSpacing w:val="0"/>
        <w:rPr>
          <w:szCs w:val="36"/>
        </w:rPr>
      </w:pPr>
      <w:r w:rsidRPr="008333AC">
        <w:rPr>
          <w:szCs w:val="36"/>
        </w:rPr>
        <w:t>Neglect of duty, which shall be defined as nonfeasance, is "the failure to act when a duty to act existed”.</w:t>
      </w:r>
    </w:p>
    <w:p w14:paraId="02A6C9DE" w14:textId="77777777" w:rsidR="004F190D" w:rsidRPr="008333AC" w:rsidRDefault="004F190D" w:rsidP="00136667">
      <w:pPr>
        <w:pStyle w:val="ListParagraph"/>
        <w:numPr>
          <w:ilvl w:val="0"/>
          <w:numId w:val="22"/>
        </w:numPr>
        <w:ind w:left="432" w:hanging="432"/>
        <w:contextualSpacing w:val="0"/>
        <w:rPr>
          <w:szCs w:val="36"/>
        </w:rPr>
      </w:pPr>
      <w:r w:rsidRPr="008333AC">
        <w:rPr>
          <w:szCs w:val="36"/>
        </w:rPr>
        <w:t>Incompetence, which shall be defined as “The state or fact of being unable or unqualified to do something”.</w:t>
      </w:r>
    </w:p>
    <w:p w14:paraId="539B0DFB" w14:textId="77777777" w:rsidR="004F190D" w:rsidRPr="008333AC" w:rsidRDefault="004F190D" w:rsidP="00136667">
      <w:pPr>
        <w:pStyle w:val="ListParagraph"/>
        <w:numPr>
          <w:ilvl w:val="0"/>
          <w:numId w:val="22"/>
        </w:numPr>
        <w:ind w:left="432" w:hanging="432"/>
        <w:contextualSpacing w:val="0"/>
        <w:rPr>
          <w:szCs w:val="36"/>
        </w:rPr>
      </w:pPr>
      <w:r w:rsidRPr="008333AC">
        <w:rPr>
          <w:szCs w:val="36"/>
        </w:rPr>
        <w:t>Permanent inability to preform official duties.</w:t>
      </w:r>
    </w:p>
    <w:p w14:paraId="7E744933" w14:textId="7F5ACC5D" w:rsidR="004F190D" w:rsidRPr="008333AC" w:rsidRDefault="004F190D" w:rsidP="00136667">
      <w:pPr>
        <w:pStyle w:val="ListParagraph"/>
        <w:numPr>
          <w:ilvl w:val="0"/>
          <w:numId w:val="22"/>
        </w:numPr>
        <w:ind w:left="432" w:hanging="432"/>
        <w:contextualSpacing w:val="0"/>
        <w:rPr>
          <w:szCs w:val="36"/>
        </w:rPr>
      </w:pPr>
      <w:r w:rsidRPr="008333AC">
        <w:rPr>
          <w:szCs w:val="36"/>
        </w:rPr>
        <w:t>Conviction of felony withi</w:t>
      </w:r>
      <w:r>
        <w:rPr>
          <w:szCs w:val="36"/>
        </w:rPr>
        <w:t>n</w:t>
      </w:r>
      <w:r w:rsidRPr="008333AC">
        <w:rPr>
          <w:szCs w:val="36"/>
        </w:rPr>
        <w:t xml:space="preserve"> the justice system of the United States of America.</w:t>
      </w:r>
    </w:p>
    <w:p w14:paraId="3273B026" w14:textId="595F0D43" w:rsidR="004F190D" w:rsidRDefault="004F190D" w:rsidP="00ED4A6A">
      <w:pPr>
        <w:rPr>
          <w:sz w:val="20"/>
          <w:szCs w:val="16"/>
        </w:rPr>
      </w:pPr>
    </w:p>
    <w:p w14:paraId="2E8C9863" w14:textId="7A5D444A" w:rsidR="004F190D" w:rsidRDefault="00AA71B9" w:rsidP="00ED4A6A">
      <w:pPr>
        <w:pStyle w:val="Heading2"/>
        <w:jc w:val="left"/>
      </w:pPr>
      <w:bookmarkStart w:id="240" w:name="_Toc80870384"/>
      <w:r>
        <w:t>C</w:t>
      </w:r>
      <w:r w:rsidR="003D0125">
        <w:t xml:space="preserve">. </w:t>
      </w:r>
      <w:r w:rsidR="00394341">
        <w:t>Removal</w:t>
      </w:r>
      <w:bookmarkEnd w:id="240"/>
    </w:p>
    <w:p w14:paraId="211D1178" w14:textId="371CE587" w:rsidR="00394341" w:rsidRPr="00EB4489" w:rsidRDefault="00394341" w:rsidP="00136667">
      <w:pPr>
        <w:pStyle w:val="ListParagraph"/>
        <w:numPr>
          <w:ilvl w:val="0"/>
          <w:numId w:val="23"/>
        </w:numPr>
        <w:ind w:hanging="432"/>
        <w:contextualSpacing w:val="0"/>
        <w:rPr>
          <w:szCs w:val="28"/>
        </w:rPr>
      </w:pPr>
      <w:r w:rsidRPr="00EB4489">
        <w:rPr>
          <w:szCs w:val="28"/>
        </w:rPr>
        <w:t>The impeachment processes of an Executive Branch member are outlined in Title VII.</w:t>
      </w:r>
    </w:p>
    <w:p w14:paraId="65379216" w14:textId="77777777" w:rsidR="004F190D" w:rsidRDefault="004F190D" w:rsidP="00136667">
      <w:pPr>
        <w:pStyle w:val="ListParagraph"/>
        <w:numPr>
          <w:ilvl w:val="0"/>
          <w:numId w:val="23"/>
        </w:numPr>
        <w:ind w:hanging="432"/>
        <w:contextualSpacing w:val="0"/>
        <w:rPr>
          <w:szCs w:val="28"/>
        </w:rPr>
      </w:pPr>
      <w:r>
        <w:rPr>
          <w:szCs w:val="28"/>
        </w:rPr>
        <w:t>Dismissal of an Executive Agency Director or Assistant Director</w:t>
      </w:r>
    </w:p>
    <w:p w14:paraId="1FEC3348" w14:textId="1B57C860" w:rsidR="004F190D" w:rsidRDefault="00DE0BB6" w:rsidP="00136667">
      <w:pPr>
        <w:pStyle w:val="ListParagraph"/>
        <w:numPr>
          <w:ilvl w:val="1"/>
          <w:numId w:val="23"/>
        </w:numPr>
        <w:ind w:hanging="432"/>
        <w:contextualSpacing w:val="0"/>
        <w:rPr>
          <w:szCs w:val="28"/>
        </w:rPr>
      </w:pPr>
      <w:r>
        <w:rPr>
          <w:szCs w:val="28"/>
        </w:rPr>
        <w:t xml:space="preserve">Any </w:t>
      </w:r>
      <w:r w:rsidR="004F190D">
        <w:rPr>
          <w:szCs w:val="28"/>
        </w:rPr>
        <w:t>Agency Director or Assistant Director at any time, for any reason.</w:t>
      </w:r>
    </w:p>
    <w:p w14:paraId="729ADB60" w14:textId="77777777" w:rsidR="004F190D" w:rsidRDefault="004F190D" w:rsidP="00136667">
      <w:pPr>
        <w:pStyle w:val="ListParagraph"/>
        <w:numPr>
          <w:ilvl w:val="1"/>
          <w:numId w:val="23"/>
        </w:numPr>
        <w:ind w:hanging="432"/>
        <w:contextualSpacing w:val="0"/>
        <w:rPr>
          <w:szCs w:val="28"/>
        </w:rPr>
      </w:pPr>
      <w:r>
        <w:rPr>
          <w:szCs w:val="28"/>
        </w:rPr>
        <w:t>All Agency Staff are ultimately subject to dismissal from the President.</w:t>
      </w:r>
    </w:p>
    <w:p w14:paraId="7F70186F" w14:textId="6B0B1728" w:rsidR="00611386" w:rsidRDefault="00611386" w:rsidP="00136667">
      <w:pPr>
        <w:pStyle w:val="ListParagraph"/>
        <w:numPr>
          <w:ilvl w:val="2"/>
          <w:numId w:val="23"/>
        </w:numPr>
        <w:ind w:hanging="432"/>
        <w:contextualSpacing w:val="0"/>
        <w:rPr>
          <w:szCs w:val="28"/>
        </w:rPr>
      </w:pPr>
      <w:r>
        <w:rPr>
          <w:szCs w:val="28"/>
        </w:rPr>
        <w:t xml:space="preserve">The Vice President may dismiss Agency Staff on behalf of the </w:t>
      </w:r>
      <w:proofErr w:type="gramStart"/>
      <w:r>
        <w:rPr>
          <w:szCs w:val="28"/>
        </w:rPr>
        <w:t>President</w:t>
      </w:r>
      <w:proofErr w:type="gramEnd"/>
    </w:p>
    <w:p w14:paraId="24121A0C" w14:textId="3276DC06" w:rsidR="00611386" w:rsidRDefault="00611386" w:rsidP="00136667">
      <w:pPr>
        <w:pStyle w:val="ListParagraph"/>
        <w:numPr>
          <w:ilvl w:val="2"/>
          <w:numId w:val="23"/>
        </w:numPr>
        <w:ind w:hanging="432"/>
        <w:contextualSpacing w:val="0"/>
        <w:rPr>
          <w:szCs w:val="28"/>
        </w:rPr>
      </w:pPr>
      <w:r>
        <w:rPr>
          <w:szCs w:val="28"/>
        </w:rPr>
        <w:t>The Vice President</w:t>
      </w:r>
      <w:r w:rsidR="00D170D5">
        <w:rPr>
          <w:szCs w:val="28"/>
        </w:rPr>
        <w:t xml:space="preserve"> may advise dismissal of any Agency Director </w:t>
      </w:r>
      <w:r w:rsidR="009D0F3D">
        <w:rPr>
          <w:szCs w:val="28"/>
        </w:rPr>
        <w:t xml:space="preserve">are ultimately subject to dismissal from the President </w:t>
      </w:r>
      <w:r w:rsidR="00C32023">
        <w:rPr>
          <w:szCs w:val="28"/>
        </w:rPr>
        <w:t xml:space="preserve">pursuant to </w:t>
      </w:r>
      <w:r w:rsidR="00933755">
        <w:rPr>
          <w:szCs w:val="28"/>
        </w:rPr>
        <w:t>Title XI: The Executive Agency Statue, Chap</w:t>
      </w:r>
      <w:r w:rsidR="002C7129">
        <w:rPr>
          <w:szCs w:val="28"/>
        </w:rPr>
        <w:t>ter</w:t>
      </w:r>
      <w:r w:rsidR="008C40E3">
        <w:rPr>
          <w:szCs w:val="28"/>
        </w:rPr>
        <w:t xml:space="preserve"> 11</w:t>
      </w:r>
      <w:r w:rsidR="008239FE">
        <w:rPr>
          <w:szCs w:val="28"/>
        </w:rPr>
        <w:t>01.6.</w:t>
      </w:r>
    </w:p>
    <w:p w14:paraId="401EBA8D" w14:textId="77777777" w:rsidR="004F190D" w:rsidRDefault="004F190D" w:rsidP="00136667">
      <w:pPr>
        <w:pStyle w:val="ListParagraph"/>
        <w:numPr>
          <w:ilvl w:val="0"/>
          <w:numId w:val="23"/>
        </w:numPr>
        <w:ind w:hanging="432"/>
        <w:contextualSpacing w:val="0"/>
        <w:rPr>
          <w:szCs w:val="28"/>
        </w:rPr>
      </w:pPr>
      <w:r>
        <w:rPr>
          <w:szCs w:val="28"/>
        </w:rPr>
        <w:t>Dismissal of Executive Staff</w:t>
      </w:r>
    </w:p>
    <w:p w14:paraId="25A4F860" w14:textId="75E797D9" w:rsidR="004F190D" w:rsidRDefault="004F190D" w:rsidP="00136667">
      <w:pPr>
        <w:pStyle w:val="ListParagraph"/>
        <w:numPr>
          <w:ilvl w:val="1"/>
          <w:numId w:val="23"/>
        </w:numPr>
        <w:ind w:hanging="432"/>
        <w:contextualSpacing w:val="0"/>
        <w:rPr>
          <w:szCs w:val="28"/>
        </w:rPr>
      </w:pPr>
      <w:r w:rsidRPr="004F190D">
        <w:rPr>
          <w:szCs w:val="28"/>
        </w:rPr>
        <w:t>Executive Staff may be dismissed by the President at any time, for any reason.</w:t>
      </w:r>
    </w:p>
    <w:p w14:paraId="50B95DDC" w14:textId="25EC6D6D" w:rsidR="004F190D" w:rsidRDefault="004F190D" w:rsidP="004F190D">
      <w:pPr>
        <w:spacing w:before="61"/>
        <w:rPr>
          <w:sz w:val="20"/>
          <w:szCs w:val="20"/>
        </w:rPr>
      </w:pPr>
    </w:p>
    <w:p w14:paraId="7A2EA511" w14:textId="34C3F4CE" w:rsidR="004F190D" w:rsidRDefault="004F190D" w:rsidP="00F124D6">
      <w:pPr>
        <w:pStyle w:val="Heading1"/>
        <w:spacing w:before="0"/>
        <w:jc w:val="left"/>
      </w:pPr>
      <w:bookmarkStart w:id="241" w:name="_Toc80870385"/>
      <w:r>
        <w:t>Policies and Procedures</w:t>
      </w:r>
      <w:bookmarkEnd w:id="241"/>
    </w:p>
    <w:p w14:paraId="32183D03" w14:textId="3E22369C" w:rsidR="004F190D" w:rsidRDefault="004F190D" w:rsidP="004F190D">
      <w:pPr>
        <w:rPr>
          <w:sz w:val="20"/>
          <w:szCs w:val="16"/>
        </w:rPr>
      </w:pPr>
    </w:p>
    <w:p w14:paraId="4195D97C" w14:textId="3266E634" w:rsidR="004F190D" w:rsidRDefault="003D0125" w:rsidP="00ED4A6A">
      <w:pPr>
        <w:pStyle w:val="Heading2"/>
        <w:numPr>
          <w:ilvl w:val="0"/>
          <w:numId w:val="28"/>
        </w:numPr>
        <w:ind w:hanging="720"/>
        <w:jc w:val="left"/>
      </w:pPr>
      <w:r>
        <w:lastRenderedPageBreak/>
        <w:t xml:space="preserve"> </w:t>
      </w:r>
      <w:bookmarkStart w:id="242" w:name="_Toc80870386"/>
      <w:r w:rsidR="004F190D">
        <w:t>Authority on Amendments</w:t>
      </w:r>
      <w:bookmarkEnd w:id="242"/>
    </w:p>
    <w:p w14:paraId="7B6A276E" w14:textId="77777777" w:rsidR="004F190D" w:rsidRPr="00257B91" w:rsidRDefault="004F190D" w:rsidP="00136667">
      <w:pPr>
        <w:pStyle w:val="ListParagraph"/>
        <w:numPr>
          <w:ilvl w:val="0"/>
          <w:numId w:val="24"/>
        </w:numPr>
        <w:ind w:left="72" w:hanging="432"/>
        <w:contextualSpacing w:val="0"/>
        <w:rPr>
          <w:sz w:val="36"/>
          <w:szCs w:val="36"/>
        </w:rPr>
      </w:pPr>
      <w:r w:rsidRPr="00257B91">
        <w:rPr>
          <w:szCs w:val="28"/>
        </w:rPr>
        <w:t>The President is solely responsible for all revisions and additions to the Exe</w:t>
      </w:r>
      <w:r>
        <w:rPr>
          <w:szCs w:val="28"/>
        </w:rPr>
        <w:t>cutive Policies and Procedures.</w:t>
      </w:r>
    </w:p>
    <w:p w14:paraId="3277A31E" w14:textId="5F20001A" w:rsidR="004F190D" w:rsidRPr="00257B91" w:rsidRDefault="004F190D" w:rsidP="00136667">
      <w:pPr>
        <w:pStyle w:val="ListParagraph"/>
        <w:numPr>
          <w:ilvl w:val="0"/>
          <w:numId w:val="24"/>
        </w:numPr>
        <w:ind w:left="72" w:hanging="432"/>
        <w:contextualSpacing w:val="0"/>
        <w:rPr>
          <w:sz w:val="36"/>
          <w:szCs w:val="36"/>
        </w:rPr>
      </w:pPr>
      <w:r>
        <w:rPr>
          <w:szCs w:val="28"/>
        </w:rPr>
        <w:t xml:space="preserve">The President may make revisions and additions at any time but can only be implemented with written notice. Additionally, these changes must be made public. </w:t>
      </w:r>
    </w:p>
    <w:p w14:paraId="32B98EFD" w14:textId="3CD4EF94" w:rsidR="004F190D" w:rsidRPr="00257B91" w:rsidRDefault="004F190D" w:rsidP="00136667">
      <w:pPr>
        <w:pStyle w:val="ListParagraph"/>
        <w:numPr>
          <w:ilvl w:val="0"/>
          <w:numId w:val="24"/>
        </w:numPr>
        <w:ind w:left="72" w:hanging="432"/>
        <w:contextualSpacing w:val="0"/>
        <w:rPr>
          <w:sz w:val="36"/>
          <w:szCs w:val="36"/>
        </w:rPr>
      </w:pPr>
      <w:r>
        <w:rPr>
          <w:szCs w:val="28"/>
        </w:rPr>
        <w:t>Any revision or addition to the Executive Policies and Procedures must be in accordance with the University of North Florida Constitution and Statutes,</w:t>
      </w:r>
      <w:r w:rsidR="001E734B">
        <w:rPr>
          <w:szCs w:val="28"/>
        </w:rPr>
        <w:t xml:space="preserve"> policies,</w:t>
      </w:r>
      <w:r>
        <w:rPr>
          <w:szCs w:val="28"/>
        </w:rPr>
        <w:t xml:space="preserve"> as well as any state or federal laws.</w:t>
      </w:r>
    </w:p>
    <w:p w14:paraId="67E4F9D2" w14:textId="77777777" w:rsidR="004F190D" w:rsidRDefault="004F190D" w:rsidP="004F190D">
      <w:pPr>
        <w:rPr>
          <w:ins w:id="243" w:author="Davidson, ashlyn" w:date="2024-05-15T13:07:00Z"/>
        </w:rPr>
      </w:pPr>
    </w:p>
    <w:p w14:paraId="12E7C1D7" w14:textId="27377475" w:rsidR="005E2C24" w:rsidRDefault="005E2C24" w:rsidP="005E2C24">
      <w:pPr>
        <w:rPr>
          <w:ins w:id="244" w:author="Davidson, ashlyn" w:date="2024-05-15T13:09:00Z"/>
        </w:rPr>
      </w:pPr>
      <w:ins w:id="245" w:author="Davidson, ashlyn" w:date="2024-05-15T13:07:00Z">
        <w:r>
          <w:t xml:space="preserve">So </w:t>
        </w:r>
        <w:proofErr w:type="gramStart"/>
        <w:r>
          <w:t>Ordered</w:t>
        </w:r>
      </w:ins>
      <w:proofErr w:type="gramEnd"/>
      <w:ins w:id="246" w:author="Davidson, ashlyn" w:date="2024-05-15T13:09:00Z">
        <w:r>
          <w:t>,</w:t>
        </w:r>
      </w:ins>
    </w:p>
    <w:p w14:paraId="6E104BE8" w14:textId="77777777" w:rsidR="005E2C24" w:rsidRDefault="005E2C24" w:rsidP="005E2C24">
      <w:pPr>
        <w:rPr>
          <w:ins w:id="247" w:author="Davidson, ashlyn" w:date="2024-05-15T13:08:00Z"/>
        </w:rPr>
      </w:pPr>
    </w:p>
    <w:p w14:paraId="7DEEC7F6" w14:textId="7C3995E5" w:rsidR="005E2C24" w:rsidRDefault="005E2C24" w:rsidP="004F190D">
      <w:pPr>
        <w:rPr>
          <w:ins w:id="248" w:author="Davidson, ashlyn" w:date="2024-05-15T13:08:00Z"/>
        </w:rPr>
      </w:pPr>
      <w:ins w:id="249" w:author="Davidson, ashlyn" w:date="2024-05-15T13:09:00Z">
        <w:r>
          <w:t>___________________</w:t>
        </w:r>
      </w:ins>
    </w:p>
    <w:p w14:paraId="0EE1E2F5" w14:textId="45B3AF5B" w:rsidR="005E2C24" w:rsidRDefault="005E2C24" w:rsidP="004F190D">
      <w:pPr>
        <w:rPr>
          <w:ins w:id="250" w:author="Davidson, ashlyn" w:date="2024-05-15T13:08:00Z"/>
        </w:rPr>
      </w:pPr>
      <w:ins w:id="251" w:author="Davidson, ashlyn" w:date="2024-05-15T13:08:00Z">
        <w:r>
          <w:t>Michael Barcal</w:t>
        </w:r>
      </w:ins>
    </w:p>
    <w:p w14:paraId="4A97EBB1" w14:textId="1BF51990" w:rsidR="005E2C24" w:rsidRDefault="005E2C24" w:rsidP="004F190D">
      <w:pPr>
        <w:rPr>
          <w:ins w:id="252" w:author="Davidson, ashlyn" w:date="2024-05-15T13:08:00Z"/>
        </w:rPr>
      </w:pPr>
      <w:ins w:id="253" w:author="Davidson, ashlyn" w:date="2024-05-15T13:08:00Z">
        <w:r>
          <w:t>Student Body President</w:t>
        </w:r>
      </w:ins>
    </w:p>
    <w:p w14:paraId="795C8912" w14:textId="2E2D6410" w:rsidR="005E2C24" w:rsidRPr="004F190D" w:rsidRDefault="005E2C24" w:rsidP="004F190D">
      <w:ins w:id="254" w:author="Davidson, ashlyn" w:date="2024-05-15T13:08:00Z">
        <w:r>
          <w:t>University of North Florida</w:t>
        </w:r>
      </w:ins>
    </w:p>
    <w:sectPr w:rsidR="005E2C24" w:rsidRPr="004F190D" w:rsidSect="00F37D32">
      <w:type w:val="continuous"/>
      <w:pgSz w:w="12240" w:h="15840"/>
      <w:pgMar w:top="1440" w:right="1440" w:bottom="1440" w:left="1440" w:header="72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F631D" w14:textId="77777777" w:rsidR="00114708" w:rsidRDefault="00114708">
      <w:r>
        <w:separator/>
      </w:r>
    </w:p>
  </w:endnote>
  <w:endnote w:type="continuationSeparator" w:id="0">
    <w:p w14:paraId="58EE5179" w14:textId="77777777" w:rsidR="00114708" w:rsidRDefault="00114708">
      <w:r>
        <w:continuationSeparator/>
      </w:r>
    </w:p>
  </w:endnote>
  <w:endnote w:type="continuationNotice" w:id="1">
    <w:p w14:paraId="4918F6E2" w14:textId="77777777" w:rsidR="009D1931" w:rsidRDefault="009D19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332547"/>
      <w:docPartObj>
        <w:docPartGallery w:val="Page Numbers (Bottom of Page)"/>
        <w:docPartUnique/>
      </w:docPartObj>
    </w:sdtPr>
    <w:sdtEndPr>
      <w:rPr>
        <w:noProof/>
      </w:rPr>
    </w:sdtEndPr>
    <w:sdtContent>
      <w:p w14:paraId="2C5DA4B2" w14:textId="77777777" w:rsidR="00B21BF8" w:rsidRDefault="00B21B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8408BF" w14:textId="77777777" w:rsidR="00B21BF8" w:rsidRDefault="00B21B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032811"/>
      <w:docPartObj>
        <w:docPartGallery w:val="Page Numbers (Bottom of Page)"/>
        <w:docPartUnique/>
      </w:docPartObj>
    </w:sdtPr>
    <w:sdtEndPr>
      <w:rPr>
        <w:noProof/>
      </w:rPr>
    </w:sdtEndPr>
    <w:sdtContent>
      <w:p w14:paraId="502D9112" w14:textId="77777777" w:rsidR="00B21BF8" w:rsidRDefault="00D07116">
        <w:pPr>
          <w:pStyle w:val="Footer"/>
          <w:jc w:val="right"/>
        </w:pPr>
      </w:p>
    </w:sdtContent>
  </w:sdt>
  <w:p w14:paraId="7F23480F" w14:textId="77777777" w:rsidR="00B21BF8" w:rsidRDefault="00B21BF8" w:rsidP="00001CA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2724A" w14:textId="77777777" w:rsidR="00114708" w:rsidRDefault="00114708">
      <w:r>
        <w:separator/>
      </w:r>
    </w:p>
  </w:footnote>
  <w:footnote w:type="continuationSeparator" w:id="0">
    <w:p w14:paraId="2FE6EAFA" w14:textId="77777777" w:rsidR="00114708" w:rsidRDefault="00114708">
      <w:r>
        <w:continuationSeparator/>
      </w:r>
    </w:p>
  </w:footnote>
  <w:footnote w:type="continuationNotice" w:id="1">
    <w:p w14:paraId="47C89A0F" w14:textId="77777777" w:rsidR="009D1931" w:rsidRDefault="009D19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A69C5" w14:textId="153FE381" w:rsidR="00B21BF8" w:rsidRDefault="00B21BF8" w:rsidP="00F37D32">
    <w:pPr>
      <w:pStyle w:val="Header"/>
      <w:jc w:val="right"/>
    </w:pPr>
  </w:p>
  <w:p w14:paraId="7F089973" w14:textId="2FA5E7E3" w:rsidR="00B21BF8" w:rsidRPr="00F26F70" w:rsidRDefault="00B21BF8" w:rsidP="00001CA4">
    <w:pPr>
      <w:pStyle w:val="Header"/>
      <w:rPr>
        <w:b/>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52F2"/>
    <w:multiLevelType w:val="hybridMultilevel"/>
    <w:tmpl w:val="3C6EA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71590"/>
    <w:multiLevelType w:val="multilevel"/>
    <w:tmpl w:val="22081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9C87F29"/>
    <w:multiLevelType w:val="multilevel"/>
    <w:tmpl w:val="22081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0F62A6"/>
    <w:multiLevelType w:val="multilevel"/>
    <w:tmpl w:val="220815E4"/>
    <w:lvl w:ilvl="0">
      <w:start w:val="1"/>
      <w:numFmt w:val="decimal"/>
      <w:lvlText w:val="%1."/>
      <w:lvlJc w:val="left"/>
      <w:pPr>
        <w:ind w:left="432" w:hanging="360"/>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4" w15:restartNumberingAfterBreak="0">
    <w:nsid w:val="0CF37502"/>
    <w:multiLevelType w:val="multilevel"/>
    <w:tmpl w:val="3DE62D20"/>
    <w:lvl w:ilvl="0">
      <w:start w:val="1"/>
      <w:numFmt w:val="decimal"/>
      <w:lvlText w:val="%1."/>
      <w:lvlJc w:val="left"/>
      <w:pPr>
        <w:ind w:left="360" w:hanging="360"/>
      </w:pPr>
      <w:rPr>
        <w:b w:val="0"/>
        <w:bCs/>
        <w:sz w:val="28"/>
        <w:szCs w:val="22"/>
      </w:rPr>
    </w:lvl>
    <w:lvl w:ilvl="1">
      <w:start w:val="1"/>
      <w:numFmt w:val="lowerLetter"/>
      <w:lvlText w:val="%2."/>
      <w:lvlJc w:val="left"/>
      <w:pPr>
        <w:ind w:left="1080" w:hanging="360"/>
      </w:pPr>
      <w:rPr>
        <w:b w:val="0"/>
        <w:bCs/>
        <w:sz w:val="28"/>
        <w:szCs w:val="2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E64409A"/>
    <w:multiLevelType w:val="multilevel"/>
    <w:tmpl w:val="0409001D"/>
    <w:styleLink w:val="Style1"/>
    <w:lvl w:ilvl="0">
      <w:start w:val="1"/>
      <w:numFmt w:val="upperLetter"/>
      <w:lvlText w:val="%1"/>
      <w:lvlJc w:val="left"/>
      <w:pPr>
        <w:ind w:left="360" w:hanging="360"/>
      </w:pPr>
      <w:rPr>
        <w:rFonts w:ascii="Times New Roman" w:hAnsi="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4872B3"/>
    <w:multiLevelType w:val="multilevel"/>
    <w:tmpl w:val="22081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6E1A01"/>
    <w:multiLevelType w:val="multilevel"/>
    <w:tmpl w:val="E42852E8"/>
    <w:lvl w:ilvl="0">
      <w:start w:val="1"/>
      <w:numFmt w:val="decimal"/>
      <w:lvlText w:val="%1."/>
      <w:lvlJc w:val="left"/>
      <w:pPr>
        <w:ind w:left="720" w:hanging="360"/>
      </w:pPr>
    </w:lvl>
    <w:lvl w:ilvl="1">
      <w:start w:val="1"/>
      <w:numFmt w:val="lowerLetter"/>
      <w:lvlText w:val="%2."/>
      <w:lvlJc w:val="left"/>
      <w:pPr>
        <w:ind w:left="1440" w:hanging="360"/>
      </w:pPr>
      <w:rPr>
        <w:b w:val="0"/>
        <w:bCs/>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0F4502"/>
    <w:multiLevelType w:val="multilevel"/>
    <w:tmpl w:val="22081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B110AE4"/>
    <w:multiLevelType w:val="multilevel"/>
    <w:tmpl w:val="22081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E1248EF"/>
    <w:multiLevelType w:val="multilevel"/>
    <w:tmpl w:val="22081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06747D1"/>
    <w:multiLevelType w:val="hybridMultilevel"/>
    <w:tmpl w:val="B5667C08"/>
    <w:lvl w:ilvl="0" w:tplc="B126B02A">
      <w:start w:val="1"/>
      <w:numFmt w:val="upperLetter"/>
      <w:lvlText w:val="%1."/>
      <w:lvlJc w:val="left"/>
      <w:pPr>
        <w:ind w:left="1080" w:hanging="360"/>
      </w:pPr>
      <w:rPr>
        <w:rFonts w:ascii="Garamond" w:eastAsia="Garamond" w:hAnsi="Garamond" w:cs="Garamond" w:hint="default"/>
        <w:spacing w:val="-1"/>
        <w:w w:val="100"/>
        <w:sz w:val="24"/>
        <w:szCs w:val="24"/>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71289B"/>
    <w:multiLevelType w:val="multilevel"/>
    <w:tmpl w:val="22081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4B439BE"/>
    <w:multiLevelType w:val="hybridMultilevel"/>
    <w:tmpl w:val="611C08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025F46"/>
    <w:multiLevelType w:val="hybridMultilevel"/>
    <w:tmpl w:val="7F72D6C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443EAE"/>
    <w:multiLevelType w:val="multilevel"/>
    <w:tmpl w:val="15BC1A34"/>
    <w:lvl w:ilvl="0">
      <w:start w:val="1"/>
      <w:numFmt w:val="decimal"/>
      <w:lvlText w:val="%1."/>
      <w:lvlJc w:val="left"/>
      <w:pPr>
        <w:ind w:left="360" w:hanging="360"/>
      </w:pPr>
      <w:rPr>
        <w:b w:val="0"/>
        <w:bCs w:val="0"/>
        <w:sz w:val="28"/>
        <w:szCs w:val="28"/>
      </w:rPr>
    </w:lvl>
    <w:lvl w:ilvl="1">
      <w:start w:val="1"/>
      <w:numFmt w:val="lowerLetter"/>
      <w:lvlText w:val="%2."/>
      <w:lvlJc w:val="left"/>
      <w:pPr>
        <w:ind w:left="1080" w:hanging="360"/>
      </w:pPr>
      <w:rPr>
        <w:b w:val="0"/>
        <w:bCs w:val="0"/>
        <w:sz w:val="28"/>
        <w:szCs w:val="2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8DE7FEA"/>
    <w:multiLevelType w:val="hybridMultilevel"/>
    <w:tmpl w:val="9A8A50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AE7263"/>
    <w:multiLevelType w:val="multilevel"/>
    <w:tmpl w:val="6C8CD2DC"/>
    <w:lvl w:ilvl="0">
      <w:start w:val="1"/>
      <w:numFmt w:val="decimal"/>
      <w:lvlText w:val="%1."/>
      <w:lvlJc w:val="left"/>
      <w:pPr>
        <w:ind w:left="360" w:hanging="360"/>
      </w:pPr>
      <w:rPr>
        <w:sz w:val="28"/>
        <w:szCs w:val="22"/>
      </w:rPr>
    </w:lvl>
    <w:lvl w:ilvl="1">
      <w:start w:val="1"/>
      <w:numFmt w:val="lowerLetter"/>
      <w:lvlText w:val="%2."/>
      <w:lvlJc w:val="left"/>
      <w:pPr>
        <w:ind w:left="1080" w:hanging="360"/>
      </w:pPr>
      <w:rPr>
        <w:sz w:val="28"/>
        <w:szCs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00D2BF1"/>
    <w:multiLevelType w:val="multilevel"/>
    <w:tmpl w:val="BE6A71BA"/>
    <w:lvl w:ilvl="0">
      <w:start w:val="701"/>
      <w:numFmt w:val="decimal"/>
      <w:lvlText w:val="%1"/>
      <w:lvlJc w:val="left"/>
      <w:pPr>
        <w:ind w:hanging="564"/>
      </w:pPr>
      <w:rPr>
        <w:rFonts w:hint="default"/>
      </w:rPr>
    </w:lvl>
    <w:lvl w:ilvl="1">
      <w:start w:val="1"/>
      <w:numFmt w:val="decimal"/>
      <w:lvlText w:val="%1.%2"/>
      <w:lvlJc w:val="left"/>
      <w:pPr>
        <w:ind w:hanging="564"/>
      </w:pPr>
      <w:rPr>
        <w:rFonts w:ascii="Garamond" w:eastAsia="Garamond" w:hAnsi="Garamond" w:hint="default"/>
        <w:w w:val="99"/>
        <w:sz w:val="24"/>
        <w:szCs w:val="24"/>
      </w:rPr>
    </w:lvl>
    <w:lvl w:ilvl="2">
      <w:start w:val="1"/>
      <w:numFmt w:val="upperLetter"/>
      <w:lvlText w:val="%3."/>
      <w:lvlJc w:val="left"/>
      <w:pPr>
        <w:ind w:hanging="720"/>
      </w:pPr>
      <w:rPr>
        <w:rFonts w:ascii="Garamond" w:eastAsia="Garamond" w:hAnsi="Garamond" w:hint="default"/>
        <w:w w:val="99"/>
        <w:sz w:val="24"/>
        <w:szCs w:val="24"/>
      </w:rPr>
    </w:lvl>
    <w:lvl w:ilvl="3">
      <w:start w:val="1"/>
      <w:numFmt w:val="decimal"/>
      <w:lvlText w:val="%4."/>
      <w:lvlJc w:val="left"/>
      <w:pPr>
        <w:ind w:hanging="360"/>
      </w:pPr>
      <w:rPr>
        <w:rFonts w:ascii="Garamond" w:eastAsia="Garamond" w:hAnsi="Garamond" w:hint="default"/>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30A20122"/>
    <w:multiLevelType w:val="multilevel"/>
    <w:tmpl w:val="3342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EB258F"/>
    <w:multiLevelType w:val="hybridMultilevel"/>
    <w:tmpl w:val="0E66C182"/>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1" w15:restartNumberingAfterBreak="0">
    <w:nsid w:val="35595455"/>
    <w:multiLevelType w:val="multilevel"/>
    <w:tmpl w:val="088C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8C0027"/>
    <w:multiLevelType w:val="multilevel"/>
    <w:tmpl w:val="22081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B207D8E"/>
    <w:multiLevelType w:val="multilevel"/>
    <w:tmpl w:val="22081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BA85AB6"/>
    <w:multiLevelType w:val="multilevel"/>
    <w:tmpl w:val="E8B28E08"/>
    <w:lvl w:ilvl="0">
      <w:start w:val="304"/>
      <w:numFmt w:val="decimal"/>
      <w:lvlText w:val="%1"/>
      <w:lvlJc w:val="left"/>
      <w:pPr>
        <w:ind w:hanging="593"/>
      </w:pPr>
      <w:rPr>
        <w:rFonts w:hint="default"/>
      </w:rPr>
    </w:lvl>
    <w:lvl w:ilvl="1">
      <w:start w:val="1"/>
      <w:numFmt w:val="decimal"/>
      <w:lvlText w:val="%1.%2"/>
      <w:lvlJc w:val="left"/>
      <w:pPr>
        <w:ind w:hanging="593"/>
      </w:pPr>
      <w:rPr>
        <w:rFonts w:ascii="Garamond" w:eastAsia="Garamond" w:hAnsi="Garamond" w:hint="default"/>
        <w:w w:val="99"/>
        <w:sz w:val="24"/>
        <w:szCs w:val="24"/>
      </w:rPr>
    </w:lvl>
    <w:lvl w:ilvl="2">
      <w:start w:val="1"/>
      <w:numFmt w:val="upperLetter"/>
      <w:lvlText w:val="%3."/>
      <w:lvlJc w:val="left"/>
      <w:pPr>
        <w:ind w:hanging="720"/>
      </w:pPr>
      <w:rPr>
        <w:rFonts w:ascii="Garamond" w:eastAsia="Garamond" w:hAnsi="Garamond" w:hint="default"/>
        <w:b w:val="0"/>
        <w:i w:val="0"/>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15:restartNumberingAfterBreak="0">
    <w:nsid w:val="3BB8364C"/>
    <w:multiLevelType w:val="hybridMultilevel"/>
    <w:tmpl w:val="AF303226"/>
    <w:lvl w:ilvl="0" w:tplc="04090015">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4E0094D"/>
    <w:multiLevelType w:val="multilevel"/>
    <w:tmpl w:val="839A1D20"/>
    <w:lvl w:ilvl="0">
      <w:start w:val="1"/>
      <w:numFmt w:val="decimal"/>
      <w:lvlText w:val="%1."/>
      <w:lvlJc w:val="left"/>
      <w:pPr>
        <w:ind w:left="360" w:hanging="360"/>
      </w:pPr>
    </w:lvl>
    <w:lvl w:ilvl="1">
      <w:start w:val="1"/>
      <w:numFmt w:val="lowerLetter"/>
      <w:lvlText w:val="%2."/>
      <w:lvlJc w:val="left"/>
      <w:pPr>
        <w:ind w:left="1080" w:hanging="360"/>
      </w:pPr>
      <w:rPr>
        <w:b w:val="0"/>
        <w:bCs/>
        <w:sz w:val="28"/>
        <w:szCs w:val="2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D5F74F4"/>
    <w:multiLevelType w:val="hybridMultilevel"/>
    <w:tmpl w:val="296EAC42"/>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B42BD9"/>
    <w:multiLevelType w:val="multilevel"/>
    <w:tmpl w:val="96F48BD2"/>
    <w:lvl w:ilvl="0">
      <w:start w:val="1"/>
      <w:numFmt w:val="decimal"/>
      <w:lvlText w:val="%1."/>
      <w:lvlJc w:val="left"/>
      <w:pPr>
        <w:ind w:left="360" w:hanging="360"/>
      </w:pPr>
      <w:rPr>
        <w:sz w:val="28"/>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24D2AE9"/>
    <w:multiLevelType w:val="multilevel"/>
    <w:tmpl w:val="C4F2238A"/>
    <w:lvl w:ilvl="0">
      <w:start w:val="1"/>
      <w:numFmt w:val="decimal"/>
      <w:lvlText w:val="%1."/>
      <w:lvlJc w:val="left"/>
      <w:pPr>
        <w:ind w:left="360" w:hanging="360"/>
      </w:pPr>
      <w:rPr>
        <w:sz w:val="28"/>
        <w:szCs w:val="22"/>
      </w:rPr>
    </w:lvl>
    <w:lvl w:ilvl="1">
      <w:start w:val="1"/>
      <w:numFmt w:val="lowerLetter"/>
      <w:lvlText w:val="%2."/>
      <w:lvlJc w:val="left"/>
      <w:pPr>
        <w:ind w:left="1080" w:hanging="360"/>
      </w:pPr>
      <w:rPr>
        <w:sz w:val="28"/>
        <w:szCs w:val="28"/>
      </w:rPr>
    </w:lvl>
    <w:lvl w:ilvl="2">
      <w:start w:val="1"/>
      <w:numFmt w:val="lowerRoman"/>
      <w:lvlText w:val="%3."/>
      <w:lvlJc w:val="right"/>
      <w:pPr>
        <w:ind w:left="1800" w:hanging="180"/>
      </w:pPr>
      <w:rPr>
        <w:sz w:val="28"/>
        <w:szCs w:val="28"/>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2AB403E"/>
    <w:multiLevelType w:val="hybridMultilevel"/>
    <w:tmpl w:val="0E9E0406"/>
    <w:lvl w:ilvl="0" w:tplc="FFFFFFFF">
      <w:start w:val="1"/>
      <w:numFmt w:val="upperLetter"/>
      <w:lvlText w:val="%1."/>
      <w:lvlJc w:val="left"/>
      <w:pPr>
        <w:ind w:left="720" w:hanging="360"/>
      </w:pPr>
    </w:lvl>
    <w:lvl w:ilvl="1" w:tplc="04090015">
      <w:start w:val="1"/>
      <w:numFmt w:val="upperLetter"/>
      <w:lvlText w:val="%2."/>
      <w:lvlJc w:val="left"/>
      <w:pPr>
        <w:ind w:left="-21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3094DCC"/>
    <w:multiLevelType w:val="multilevel"/>
    <w:tmpl w:val="839A1D20"/>
    <w:lvl w:ilvl="0">
      <w:start w:val="1"/>
      <w:numFmt w:val="decimal"/>
      <w:lvlText w:val="%1."/>
      <w:lvlJc w:val="left"/>
      <w:pPr>
        <w:ind w:left="360" w:hanging="360"/>
      </w:pPr>
    </w:lvl>
    <w:lvl w:ilvl="1">
      <w:start w:val="1"/>
      <w:numFmt w:val="lowerLetter"/>
      <w:lvlText w:val="%2."/>
      <w:lvlJc w:val="left"/>
      <w:pPr>
        <w:ind w:left="1080" w:hanging="360"/>
      </w:pPr>
      <w:rPr>
        <w:b w:val="0"/>
        <w:bCs/>
        <w:sz w:val="28"/>
        <w:szCs w:val="2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A5F3BAD"/>
    <w:multiLevelType w:val="multilevel"/>
    <w:tmpl w:val="22081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C9B5EAC"/>
    <w:multiLevelType w:val="multilevel"/>
    <w:tmpl w:val="15BC1A34"/>
    <w:lvl w:ilvl="0">
      <w:start w:val="1"/>
      <w:numFmt w:val="decimal"/>
      <w:lvlText w:val="%1."/>
      <w:lvlJc w:val="left"/>
      <w:pPr>
        <w:ind w:left="360" w:hanging="360"/>
      </w:pPr>
      <w:rPr>
        <w:b w:val="0"/>
        <w:bCs w:val="0"/>
        <w:sz w:val="28"/>
        <w:szCs w:val="28"/>
      </w:rPr>
    </w:lvl>
    <w:lvl w:ilvl="1">
      <w:start w:val="1"/>
      <w:numFmt w:val="lowerLetter"/>
      <w:lvlText w:val="%2."/>
      <w:lvlJc w:val="left"/>
      <w:pPr>
        <w:ind w:left="1080" w:hanging="360"/>
      </w:pPr>
      <w:rPr>
        <w:b w:val="0"/>
        <w:bCs w:val="0"/>
        <w:sz w:val="28"/>
        <w:szCs w:val="2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F1D2193"/>
    <w:multiLevelType w:val="multilevel"/>
    <w:tmpl w:val="59905D40"/>
    <w:lvl w:ilvl="0">
      <w:start w:val="1"/>
      <w:numFmt w:val="decimal"/>
      <w:lvlText w:val="%1."/>
      <w:lvlJc w:val="left"/>
      <w:pPr>
        <w:ind w:left="360" w:hanging="360"/>
      </w:pPr>
      <w:rPr>
        <w:b w:val="0"/>
        <w:bCs/>
        <w:sz w:val="28"/>
        <w:szCs w:val="28"/>
      </w:rPr>
    </w:lvl>
    <w:lvl w:ilvl="1">
      <w:start w:val="1"/>
      <w:numFmt w:val="lowerLetter"/>
      <w:lvlText w:val="%2."/>
      <w:lvlJc w:val="left"/>
      <w:pPr>
        <w:ind w:left="1080" w:hanging="360"/>
      </w:pPr>
      <w:rPr>
        <w:b w:val="0"/>
        <w:bCs/>
        <w:sz w:val="28"/>
        <w:szCs w:val="2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22E4A62"/>
    <w:multiLevelType w:val="multilevel"/>
    <w:tmpl w:val="AE64AA68"/>
    <w:lvl w:ilvl="0">
      <w:start w:val="70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54F653F"/>
    <w:multiLevelType w:val="multilevel"/>
    <w:tmpl w:val="15BC1A34"/>
    <w:lvl w:ilvl="0">
      <w:start w:val="1"/>
      <w:numFmt w:val="decimal"/>
      <w:lvlText w:val="%1."/>
      <w:lvlJc w:val="left"/>
      <w:pPr>
        <w:ind w:left="360" w:hanging="360"/>
      </w:pPr>
      <w:rPr>
        <w:b w:val="0"/>
        <w:bCs w:val="0"/>
        <w:sz w:val="28"/>
        <w:szCs w:val="28"/>
      </w:rPr>
    </w:lvl>
    <w:lvl w:ilvl="1">
      <w:start w:val="1"/>
      <w:numFmt w:val="lowerLetter"/>
      <w:lvlText w:val="%2."/>
      <w:lvlJc w:val="left"/>
      <w:pPr>
        <w:ind w:left="1080" w:hanging="360"/>
      </w:pPr>
      <w:rPr>
        <w:b w:val="0"/>
        <w:bCs w:val="0"/>
        <w:sz w:val="28"/>
        <w:szCs w:val="2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6C13E17"/>
    <w:multiLevelType w:val="multilevel"/>
    <w:tmpl w:val="15BC1A34"/>
    <w:lvl w:ilvl="0">
      <w:start w:val="1"/>
      <w:numFmt w:val="decimal"/>
      <w:lvlText w:val="%1."/>
      <w:lvlJc w:val="left"/>
      <w:pPr>
        <w:ind w:left="360" w:hanging="360"/>
      </w:pPr>
      <w:rPr>
        <w:b w:val="0"/>
        <w:bCs w:val="0"/>
        <w:sz w:val="28"/>
        <w:szCs w:val="28"/>
      </w:rPr>
    </w:lvl>
    <w:lvl w:ilvl="1">
      <w:start w:val="1"/>
      <w:numFmt w:val="lowerLetter"/>
      <w:lvlText w:val="%2."/>
      <w:lvlJc w:val="left"/>
      <w:pPr>
        <w:ind w:left="1080" w:hanging="360"/>
      </w:pPr>
      <w:rPr>
        <w:b w:val="0"/>
        <w:bCs w:val="0"/>
        <w:sz w:val="28"/>
        <w:szCs w:val="2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7115639"/>
    <w:multiLevelType w:val="multilevel"/>
    <w:tmpl w:val="4D14844A"/>
    <w:lvl w:ilvl="0">
      <w:start w:val="1"/>
      <w:numFmt w:val="decimal"/>
      <w:lvlText w:val="%1."/>
      <w:lvlJc w:val="left"/>
      <w:pPr>
        <w:ind w:left="360" w:hanging="360"/>
      </w:pPr>
      <w:rPr>
        <w:sz w:val="28"/>
        <w:szCs w:val="22"/>
      </w:rPr>
    </w:lvl>
    <w:lvl w:ilvl="1">
      <w:start w:val="1"/>
      <w:numFmt w:val="lowerLetter"/>
      <w:lvlText w:val="%2."/>
      <w:lvlJc w:val="left"/>
      <w:pPr>
        <w:ind w:left="1080" w:hanging="360"/>
      </w:pPr>
      <w:rPr>
        <w:rFonts w:ascii="Garamond" w:hAnsi="Garamond" w:hint="default"/>
        <w:sz w:val="28"/>
        <w:szCs w:val="2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E6E44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F3D3511"/>
    <w:multiLevelType w:val="multilevel"/>
    <w:tmpl w:val="839A1D20"/>
    <w:lvl w:ilvl="0">
      <w:start w:val="1"/>
      <w:numFmt w:val="decimal"/>
      <w:lvlText w:val="%1."/>
      <w:lvlJc w:val="left"/>
      <w:pPr>
        <w:ind w:left="360" w:hanging="360"/>
      </w:pPr>
    </w:lvl>
    <w:lvl w:ilvl="1">
      <w:start w:val="1"/>
      <w:numFmt w:val="lowerLetter"/>
      <w:lvlText w:val="%2."/>
      <w:lvlJc w:val="left"/>
      <w:pPr>
        <w:ind w:left="1080" w:hanging="360"/>
      </w:pPr>
      <w:rPr>
        <w:b w:val="0"/>
        <w:bCs/>
        <w:sz w:val="28"/>
        <w:szCs w:val="2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81D3FC7"/>
    <w:multiLevelType w:val="multilevel"/>
    <w:tmpl w:val="22081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899675E"/>
    <w:multiLevelType w:val="multilevel"/>
    <w:tmpl w:val="22081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65046799">
    <w:abstractNumId w:val="5"/>
  </w:num>
  <w:num w:numId="2" w16cid:durableId="1959019463">
    <w:abstractNumId w:val="11"/>
  </w:num>
  <w:num w:numId="3" w16cid:durableId="1271934339">
    <w:abstractNumId w:val="27"/>
  </w:num>
  <w:num w:numId="4" w16cid:durableId="293755405">
    <w:abstractNumId w:val="3"/>
  </w:num>
  <w:num w:numId="5" w16cid:durableId="576019852">
    <w:abstractNumId w:val="2"/>
  </w:num>
  <w:num w:numId="6" w16cid:durableId="139154917">
    <w:abstractNumId w:val="36"/>
  </w:num>
  <w:num w:numId="7" w16cid:durableId="1621567057">
    <w:abstractNumId w:val="26"/>
  </w:num>
  <w:num w:numId="8" w16cid:durableId="982077837">
    <w:abstractNumId w:val="7"/>
  </w:num>
  <w:num w:numId="9" w16cid:durableId="61610972">
    <w:abstractNumId w:val="1"/>
  </w:num>
  <w:num w:numId="10" w16cid:durableId="1293097556">
    <w:abstractNumId w:val="6"/>
  </w:num>
  <w:num w:numId="11" w16cid:durableId="506405571">
    <w:abstractNumId w:val="8"/>
  </w:num>
  <w:num w:numId="12" w16cid:durableId="1949505136">
    <w:abstractNumId w:val="33"/>
  </w:num>
  <w:num w:numId="13" w16cid:durableId="747842924">
    <w:abstractNumId w:val="29"/>
  </w:num>
  <w:num w:numId="14" w16cid:durableId="1736508188">
    <w:abstractNumId w:val="22"/>
  </w:num>
  <w:num w:numId="15" w16cid:durableId="579947919">
    <w:abstractNumId w:val="42"/>
  </w:num>
  <w:num w:numId="16" w16cid:durableId="2066103666">
    <w:abstractNumId w:val="9"/>
  </w:num>
  <w:num w:numId="17" w16cid:durableId="1253587898">
    <w:abstractNumId w:val="12"/>
  </w:num>
  <w:num w:numId="18" w16cid:durableId="1606812311">
    <w:abstractNumId w:val="17"/>
  </w:num>
  <w:num w:numId="19" w16cid:durableId="536162018">
    <w:abstractNumId w:val="34"/>
  </w:num>
  <w:num w:numId="20" w16cid:durableId="201289846">
    <w:abstractNumId w:val="4"/>
  </w:num>
  <w:num w:numId="21" w16cid:durableId="825125156">
    <w:abstractNumId w:val="41"/>
  </w:num>
  <w:num w:numId="22" w16cid:durableId="1294750099">
    <w:abstractNumId w:val="32"/>
  </w:num>
  <w:num w:numId="23" w16cid:durableId="1581676825">
    <w:abstractNumId w:val="10"/>
  </w:num>
  <w:num w:numId="24" w16cid:durableId="65156538">
    <w:abstractNumId w:val="15"/>
  </w:num>
  <w:num w:numId="25" w16cid:durableId="625425758">
    <w:abstractNumId w:val="28"/>
  </w:num>
  <w:num w:numId="26" w16cid:durableId="1602452156">
    <w:abstractNumId w:val="38"/>
  </w:num>
  <w:num w:numId="27" w16cid:durableId="1836335158">
    <w:abstractNumId w:val="20"/>
  </w:num>
  <w:num w:numId="28" w16cid:durableId="1416628993">
    <w:abstractNumId w:val="0"/>
  </w:num>
  <w:num w:numId="29" w16cid:durableId="276639988">
    <w:abstractNumId w:val="39"/>
  </w:num>
  <w:num w:numId="30" w16cid:durableId="1336573848">
    <w:abstractNumId w:val="13"/>
  </w:num>
  <w:num w:numId="31" w16cid:durableId="1185709640">
    <w:abstractNumId w:val="16"/>
  </w:num>
  <w:num w:numId="32" w16cid:durableId="1238442763">
    <w:abstractNumId w:val="19"/>
  </w:num>
  <w:num w:numId="33" w16cid:durableId="710695288">
    <w:abstractNumId w:val="24"/>
  </w:num>
  <w:num w:numId="34" w16cid:durableId="1665357768">
    <w:abstractNumId w:val="35"/>
  </w:num>
  <w:num w:numId="35" w16cid:durableId="757799263">
    <w:abstractNumId w:val="24"/>
    <w:lvlOverride w:ilvl="0">
      <w:startOverride w:val="3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836238">
    <w:abstractNumId w:val="18"/>
  </w:num>
  <w:num w:numId="37" w16cid:durableId="1024942990">
    <w:abstractNumId w:val="18"/>
    <w:lvlOverride w:ilvl="0">
      <w:startOverride w:val="70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50251949">
    <w:abstractNumId w:val="21"/>
  </w:num>
  <w:num w:numId="39" w16cid:durableId="1946644779">
    <w:abstractNumId w:val="23"/>
  </w:num>
  <w:num w:numId="40" w16cid:durableId="799689634">
    <w:abstractNumId w:val="37"/>
  </w:num>
  <w:num w:numId="41" w16cid:durableId="887451775">
    <w:abstractNumId w:val="25"/>
  </w:num>
  <w:num w:numId="42" w16cid:durableId="1672951086">
    <w:abstractNumId w:val="14"/>
  </w:num>
  <w:num w:numId="43" w16cid:durableId="1581140754">
    <w:abstractNumId w:val="30"/>
  </w:num>
  <w:num w:numId="44" w16cid:durableId="2088309180">
    <w:abstractNumId w:val="40"/>
  </w:num>
  <w:num w:numId="45" w16cid:durableId="1584142186">
    <w:abstractNumId w:val="31"/>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son, ashlyn">
    <w15:presenceInfo w15:providerId="AD" w15:userId="S::n01490346@unf.edu::703adc2b-3c9a-4646-a333-ef4809d23f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C29"/>
    <w:rsid w:val="00001CA4"/>
    <w:rsid w:val="000337F4"/>
    <w:rsid w:val="00034826"/>
    <w:rsid w:val="000429EF"/>
    <w:rsid w:val="000501A4"/>
    <w:rsid w:val="00050B4A"/>
    <w:rsid w:val="00051EA8"/>
    <w:rsid w:val="000672B0"/>
    <w:rsid w:val="00081FE1"/>
    <w:rsid w:val="000858CB"/>
    <w:rsid w:val="00087B6C"/>
    <w:rsid w:val="00097EA9"/>
    <w:rsid w:val="000F3DD0"/>
    <w:rsid w:val="000F4C2C"/>
    <w:rsid w:val="00112909"/>
    <w:rsid w:val="00114708"/>
    <w:rsid w:val="0011634B"/>
    <w:rsid w:val="00124E06"/>
    <w:rsid w:val="00136667"/>
    <w:rsid w:val="00143E5F"/>
    <w:rsid w:val="00152B97"/>
    <w:rsid w:val="00162E63"/>
    <w:rsid w:val="00163092"/>
    <w:rsid w:val="00164F24"/>
    <w:rsid w:val="00173562"/>
    <w:rsid w:val="001805B4"/>
    <w:rsid w:val="001933F5"/>
    <w:rsid w:val="00194E5F"/>
    <w:rsid w:val="001A3D44"/>
    <w:rsid w:val="001A438E"/>
    <w:rsid w:val="001A5E5E"/>
    <w:rsid w:val="001B4C50"/>
    <w:rsid w:val="001B7A29"/>
    <w:rsid w:val="001D1D4F"/>
    <w:rsid w:val="001D3449"/>
    <w:rsid w:val="001D380A"/>
    <w:rsid w:val="001D5EC9"/>
    <w:rsid w:val="001E734B"/>
    <w:rsid w:val="00201369"/>
    <w:rsid w:val="002215DA"/>
    <w:rsid w:val="0022266A"/>
    <w:rsid w:val="00233C29"/>
    <w:rsid w:val="0023504B"/>
    <w:rsid w:val="00246630"/>
    <w:rsid w:val="002471C5"/>
    <w:rsid w:val="0025738B"/>
    <w:rsid w:val="002B27B1"/>
    <w:rsid w:val="002C7129"/>
    <w:rsid w:val="002E66D7"/>
    <w:rsid w:val="002E7783"/>
    <w:rsid w:val="002F0D5E"/>
    <w:rsid w:val="00315E5F"/>
    <w:rsid w:val="00326C25"/>
    <w:rsid w:val="0033613A"/>
    <w:rsid w:val="003364AB"/>
    <w:rsid w:val="003419D0"/>
    <w:rsid w:val="00350808"/>
    <w:rsid w:val="003546CB"/>
    <w:rsid w:val="00371DFF"/>
    <w:rsid w:val="00373186"/>
    <w:rsid w:val="00394341"/>
    <w:rsid w:val="003962BC"/>
    <w:rsid w:val="003A2F81"/>
    <w:rsid w:val="003B1375"/>
    <w:rsid w:val="003B4652"/>
    <w:rsid w:val="003C25E7"/>
    <w:rsid w:val="003C5CF0"/>
    <w:rsid w:val="003C63AD"/>
    <w:rsid w:val="003D0125"/>
    <w:rsid w:val="003D1C37"/>
    <w:rsid w:val="00437A2F"/>
    <w:rsid w:val="004407F0"/>
    <w:rsid w:val="0045359D"/>
    <w:rsid w:val="00482540"/>
    <w:rsid w:val="00483524"/>
    <w:rsid w:val="004C39D1"/>
    <w:rsid w:val="004C5CAB"/>
    <w:rsid w:val="004D08A4"/>
    <w:rsid w:val="004E7903"/>
    <w:rsid w:val="004F190D"/>
    <w:rsid w:val="004F4A5B"/>
    <w:rsid w:val="004F575D"/>
    <w:rsid w:val="00500FE6"/>
    <w:rsid w:val="00533E29"/>
    <w:rsid w:val="00534829"/>
    <w:rsid w:val="00557DF0"/>
    <w:rsid w:val="00560BD8"/>
    <w:rsid w:val="00570927"/>
    <w:rsid w:val="0057737F"/>
    <w:rsid w:val="005A11AE"/>
    <w:rsid w:val="005D5058"/>
    <w:rsid w:val="005D7CBD"/>
    <w:rsid w:val="005E2C24"/>
    <w:rsid w:val="006034B7"/>
    <w:rsid w:val="00611386"/>
    <w:rsid w:val="00663B47"/>
    <w:rsid w:val="006640C8"/>
    <w:rsid w:val="006649C1"/>
    <w:rsid w:val="00694D37"/>
    <w:rsid w:val="006F16E7"/>
    <w:rsid w:val="00701FB7"/>
    <w:rsid w:val="007140B4"/>
    <w:rsid w:val="00756F0B"/>
    <w:rsid w:val="007971ED"/>
    <w:rsid w:val="007B7131"/>
    <w:rsid w:val="007C5F8A"/>
    <w:rsid w:val="007D048F"/>
    <w:rsid w:val="007E066C"/>
    <w:rsid w:val="007E7F17"/>
    <w:rsid w:val="00804C2A"/>
    <w:rsid w:val="00807E4E"/>
    <w:rsid w:val="008239FE"/>
    <w:rsid w:val="008244C5"/>
    <w:rsid w:val="008304C1"/>
    <w:rsid w:val="0083150C"/>
    <w:rsid w:val="008470BD"/>
    <w:rsid w:val="008843BD"/>
    <w:rsid w:val="008A4066"/>
    <w:rsid w:val="008A5806"/>
    <w:rsid w:val="008C40E3"/>
    <w:rsid w:val="008D41FA"/>
    <w:rsid w:val="008E274D"/>
    <w:rsid w:val="008E544D"/>
    <w:rsid w:val="008F4460"/>
    <w:rsid w:val="00910E6C"/>
    <w:rsid w:val="00913DE4"/>
    <w:rsid w:val="00922363"/>
    <w:rsid w:val="00933755"/>
    <w:rsid w:val="00955E88"/>
    <w:rsid w:val="00956CBC"/>
    <w:rsid w:val="009609D0"/>
    <w:rsid w:val="00960D39"/>
    <w:rsid w:val="00965D85"/>
    <w:rsid w:val="009804B3"/>
    <w:rsid w:val="00983FF5"/>
    <w:rsid w:val="00995653"/>
    <w:rsid w:val="009A17AA"/>
    <w:rsid w:val="009A45B2"/>
    <w:rsid w:val="009B7C4D"/>
    <w:rsid w:val="009D0F3D"/>
    <w:rsid w:val="009D1931"/>
    <w:rsid w:val="009D3283"/>
    <w:rsid w:val="009D3B31"/>
    <w:rsid w:val="009E1A96"/>
    <w:rsid w:val="009E56F3"/>
    <w:rsid w:val="00A035F9"/>
    <w:rsid w:val="00A10596"/>
    <w:rsid w:val="00A10F75"/>
    <w:rsid w:val="00A358DE"/>
    <w:rsid w:val="00A3716C"/>
    <w:rsid w:val="00A420F0"/>
    <w:rsid w:val="00A86841"/>
    <w:rsid w:val="00A93449"/>
    <w:rsid w:val="00A95118"/>
    <w:rsid w:val="00AA2AFA"/>
    <w:rsid w:val="00AA71B9"/>
    <w:rsid w:val="00AB3DBC"/>
    <w:rsid w:val="00AB7AD0"/>
    <w:rsid w:val="00AC3A9C"/>
    <w:rsid w:val="00AE17AB"/>
    <w:rsid w:val="00AF6D6F"/>
    <w:rsid w:val="00B11439"/>
    <w:rsid w:val="00B13A76"/>
    <w:rsid w:val="00B17376"/>
    <w:rsid w:val="00B20CA9"/>
    <w:rsid w:val="00B21BF8"/>
    <w:rsid w:val="00B52305"/>
    <w:rsid w:val="00B71269"/>
    <w:rsid w:val="00B81557"/>
    <w:rsid w:val="00B8746A"/>
    <w:rsid w:val="00BA6DA6"/>
    <w:rsid w:val="00BB6186"/>
    <w:rsid w:val="00BC4DD0"/>
    <w:rsid w:val="00BC5E52"/>
    <w:rsid w:val="00C032BD"/>
    <w:rsid w:val="00C03480"/>
    <w:rsid w:val="00C238CD"/>
    <w:rsid w:val="00C32023"/>
    <w:rsid w:val="00C40D46"/>
    <w:rsid w:val="00C47461"/>
    <w:rsid w:val="00C50DEE"/>
    <w:rsid w:val="00C74318"/>
    <w:rsid w:val="00C76171"/>
    <w:rsid w:val="00C81E25"/>
    <w:rsid w:val="00C82F9B"/>
    <w:rsid w:val="00C9539A"/>
    <w:rsid w:val="00CA7693"/>
    <w:rsid w:val="00CD38DB"/>
    <w:rsid w:val="00CE7E00"/>
    <w:rsid w:val="00CF1AB1"/>
    <w:rsid w:val="00D07116"/>
    <w:rsid w:val="00D12313"/>
    <w:rsid w:val="00D170D5"/>
    <w:rsid w:val="00D511A3"/>
    <w:rsid w:val="00D6408C"/>
    <w:rsid w:val="00D675FF"/>
    <w:rsid w:val="00D760C1"/>
    <w:rsid w:val="00D87EF0"/>
    <w:rsid w:val="00D9125B"/>
    <w:rsid w:val="00DA2EC7"/>
    <w:rsid w:val="00DA648A"/>
    <w:rsid w:val="00DD7A0C"/>
    <w:rsid w:val="00DE0BB6"/>
    <w:rsid w:val="00DE3881"/>
    <w:rsid w:val="00DF1594"/>
    <w:rsid w:val="00E15FC3"/>
    <w:rsid w:val="00E3102C"/>
    <w:rsid w:val="00E3679D"/>
    <w:rsid w:val="00E51923"/>
    <w:rsid w:val="00E67D02"/>
    <w:rsid w:val="00E84699"/>
    <w:rsid w:val="00EA75D6"/>
    <w:rsid w:val="00EB1937"/>
    <w:rsid w:val="00EB41F9"/>
    <w:rsid w:val="00EB4489"/>
    <w:rsid w:val="00EC435F"/>
    <w:rsid w:val="00ED1C92"/>
    <w:rsid w:val="00ED4A6A"/>
    <w:rsid w:val="00F02A82"/>
    <w:rsid w:val="00F124D6"/>
    <w:rsid w:val="00F23918"/>
    <w:rsid w:val="00F37D32"/>
    <w:rsid w:val="00F44F98"/>
    <w:rsid w:val="00F464B4"/>
    <w:rsid w:val="00F67D1A"/>
    <w:rsid w:val="00F73CED"/>
    <w:rsid w:val="00F74294"/>
    <w:rsid w:val="00F8737F"/>
    <w:rsid w:val="00F93626"/>
    <w:rsid w:val="00FA223D"/>
    <w:rsid w:val="00FB2F11"/>
    <w:rsid w:val="00FB4F12"/>
    <w:rsid w:val="00FB793C"/>
    <w:rsid w:val="00FC1AC6"/>
    <w:rsid w:val="00FC7E3E"/>
    <w:rsid w:val="00FD1D1E"/>
    <w:rsid w:val="00FD5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CA840"/>
  <w15:chartTrackingRefBased/>
  <w15:docId w15:val="{A1685672-AF25-4186-84B2-E93B8A548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15FC3"/>
    <w:pPr>
      <w:widowControl w:val="0"/>
      <w:autoSpaceDE w:val="0"/>
      <w:autoSpaceDN w:val="0"/>
      <w:spacing w:after="0" w:line="240" w:lineRule="auto"/>
    </w:pPr>
    <w:rPr>
      <w:rFonts w:ascii="Garamond" w:eastAsia="Garamond" w:hAnsi="Garamond" w:cs="Garamond"/>
      <w:sz w:val="28"/>
      <w:lang w:bidi="en-US"/>
    </w:rPr>
  </w:style>
  <w:style w:type="paragraph" w:styleId="Heading1">
    <w:name w:val="heading 1"/>
    <w:basedOn w:val="Normal"/>
    <w:next w:val="Normal"/>
    <w:link w:val="Heading1Char"/>
    <w:uiPriority w:val="9"/>
    <w:qFormat/>
    <w:rsid w:val="00173562"/>
    <w:pPr>
      <w:keepNext/>
      <w:keepLines/>
      <w:spacing w:before="240"/>
      <w:jc w:val="center"/>
      <w:outlineLvl w:val="0"/>
    </w:pPr>
    <w:rPr>
      <w:rFonts w:eastAsiaTheme="majorEastAsia" w:cstheme="majorBidi"/>
      <w:b/>
      <w:sz w:val="48"/>
      <w:szCs w:val="32"/>
    </w:rPr>
  </w:style>
  <w:style w:type="paragraph" w:styleId="Heading2">
    <w:name w:val="heading 2"/>
    <w:basedOn w:val="Normal"/>
    <w:next w:val="Normal"/>
    <w:link w:val="Heading2Char"/>
    <w:uiPriority w:val="9"/>
    <w:unhideWhenUsed/>
    <w:qFormat/>
    <w:rsid w:val="00DF1594"/>
    <w:pPr>
      <w:keepNext/>
      <w:keepLines/>
      <w:spacing w:before="40"/>
      <w:jc w:val="center"/>
      <w:outlineLvl w:val="1"/>
    </w:pPr>
    <w:rPr>
      <w:rFonts w:eastAsiaTheme="majorEastAsia" w:cstheme="majorBidi"/>
      <w:b/>
      <w:sz w:val="36"/>
      <w:szCs w:val="26"/>
    </w:rPr>
  </w:style>
  <w:style w:type="paragraph" w:styleId="Heading3">
    <w:name w:val="heading 3"/>
    <w:basedOn w:val="Normal"/>
    <w:next w:val="Normal"/>
    <w:link w:val="Heading3Char"/>
    <w:uiPriority w:val="9"/>
    <w:semiHidden/>
    <w:unhideWhenUsed/>
    <w:qFormat/>
    <w:rsid w:val="00B1143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D328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1143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8D41FA"/>
    <w:pPr>
      <w:numPr>
        <w:numId w:val="1"/>
      </w:numPr>
    </w:pPr>
  </w:style>
  <w:style w:type="paragraph" w:styleId="BodyText">
    <w:name w:val="Body Text"/>
    <w:basedOn w:val="Normal"/>
    <w:link w:val="BodyTextChar"/>
    <w:uiPriority w:val="1"/>
    <w:qFormat/>
    <w:rsid w:val="00233C29"/>
    <w:pPr>
      <w:spacing w:before="63"/>
      <w:ind w:left="2260" w:hanging="720"/>
    </w:pPr>
    <w:rPr>
      <w:sz w:val="24"/>
      <w:szCs w:val="24"/>
    </w:rPr>
  </w:style>
  <w:style w:type="character" w:customStyle="1" w:styleId="BodyTextChar">
    <w:name w:val="Body Text Char"/>
    <w:basedOn w:val="DefaultParagraphFont"/>
    <w:link w:val="BodyText"/>
    <w:uiPriority w:val="1"/>
    <w:rsid w:val="00233C29"/>
    <w:rPr>
      <w:rFonts w:ascii="Garamond" w:eastAsia="Garamond" w:hAnsi="Garamond" w:cs="Garamond"/>
      <w:sz w:val="24"/>
      <w:szCs w:val="24"/>
      <w:lang w:bidi="en-US"/>
    </w:rPr>
  </w:style>
  <w:style w:type="paragraph" w:styleId="Header">
    <w:name w:val="header"/>
    <w:basedOn w:val="Normal"/>
    <w:link w:val="HeaderChar"/>
    <w:uiPriority w:val="99"/>
    <w:unhideWhenUsed/>
    <w:rsid w:val="00233C29"/>
    <w:pPr>
      <w:tabs>
        <w:tab w:val="center" w:pos="4680"/>
        <w:tab w:val="right" w:pos="9360"/>
      </w:tabs>
    </w:pPr>
  </w:style>
  <w:style w:type="character" w:customStyle="1" w:styleId="HeaderChar">
    <w:name w:val="Header Char"/>
    <w:basedOn w:val="DefaultParagraphFont"/>
    <w:link w:val="Header"/>
    <w:uiPriority w:val="99"/>
    <w:rsid w:val="00233C29"/>
    <w:rPr>
      <w:rFonts w:ascii="Garamond" w:eastAsia="Garamond" w:hAnsi="Garamond" w:cs="Garamond"/>
      <w:lang w:bidi="en-US"/>
    </w:rPr>
  </w:style>
  <w:style w:type="paragraph" w:styleId="Footer">
    <w:name w:val="footer"/>
    <w:basedOn w:val="Normal"/>
    <w:link w:val="FooterChar"/>
    <w:uiPriority w:val="99"/>
    <w:unhideWhenUsed/>
    <w:rsid w:val="00233C29"/>
    <w:pPr>
      <w:tabs>
        <w:tab w:val="center" w:pos="4680"/>
        <w:tab w:val="right" w:pos="9360"/>
      </w:tabs>
    </w:pPr>
  </w:style>
  <w:style w:type="character" w:customStyle="1" w:styleId="FooterChar">
    <w:name w:val="Footer Char"/>
    <w:basedOn w:val="DefaultParagraphFont"/>
    <w:link w:val="Footer"/>
    <w:uiPriority w:val="99"/>
    <w:rsid w:val="00233C29"/>
    <w:rPr>
      <w:rFonts w:ascii="Garamond" w:eastAsia="Garamond" w:hAnsi="Garamond" w:cs="Garamond"/>
      <w:lang w:bidi="en-US"/>
    </w:rPr>
  </w:style>
  <w:style w:type="paragraph" w:styleId="ListParagraph">
    <w:name w:val="List Paragraph"/>
    <w:basedOn w:val="Normal"/>
    <w:uiPriority w:val="1"/>
    <w:qFormat/>
    <w:rsid w:val="00233C29"/>
    <w:pPr>
      <w:ind w:left="720"/>
      <w:contextualSpacing/>
    </w:pPr>
  </w:style>
  <w:style w:type="character" w:customStyle="1" w:styleId="Heading1Char">
    <w:name w:val="Heading 1 Char"/>
    <w:basedOn w:val="DefaultParagraphFont"/>
    <w:link w:val="Heading1"/>
    <w:uiPriority w:val="9"/>
    <w:rsid w:val="00173562"/>
    <w:rPr>
      <w:rFonts w:ascii="Garamond" w:eastAsiaTheme="majorEastAsia" w:hAnsi="Garamond" w:cstheme="majorBidi"/>
      <w:b/>
      <w:sz w:val="48"/>
      <w:szCs w:val="32"/>
      <w:lang w:bidi="en-US"/>
    </w:rPr>
  </w:style>
  <w:style w:type="paragraph" w:styleId="TOCHeading">
    <w:name w:val="TOC Heading"/>
    <w:basedOn w:val="Heading1"/>
    <w:next w:val="Normal"/>
    <w:uiPriority w:val="39"/>
    <w:unhideWhenUsed/>
    <w:qFormat/>
    <w:rsid w:val="00233C29"/>
    <w:pPr>
      <w:widowControl/>
      <w:autoSpaceDE/>
      <w:autoSpaceDN/>
      <w:spacing w:line="259" w:lineRule="auto"/>
      <w:outlineLvl w:val="9"/>
    </w:pPr>
    <w:rPr>
      <w:lang w:bidi="ar-SA"/>
    </w:rPr>
  </w:style>
  <w:style w:type="paragraph" w:styleId="TOC2">
    <w:name w:val="toc 2"/>
    <w:basedOn w:val="Normal"/>
    <w:next w:val="Normal"/>
    <w:autoRedefine/>
    <w:uiPriority w:val="39"/>
    <w:unhideWhenUsed/>
    <w:rsid w:val="00233C29"/>
    <w:pPr>
      <w:widowControl/>
      <w:autoSpaceDE/>
      <w:autoSpaceDN/>
      <w:spacing w:after="100" w:line="259" w:lineRule="auto"/>
      <w:ind w:left="220"/>
    </w:pPr>
    <w:rPr>
      <w:rFonts w:asciiTheme="minorHAnsi" w:eastAsiaTheme="minorEastAsia" w:hAnsiTheme="minorHAnsi" w:cs="Times New Roman"/>
      <w:lang w:bidi="ar-SA"/>
    </w:rPr>
  </w:style>
  <w:style w:type="paragraph" w:styleId="TOC1">
    <w:name w:val="toc 1"/>
    <w:basedOn w:val="Normal"/>
    <w:next w:val="Normal"/>
    <w:autoRedefine/>
    <w:uiPriority w:val="39"/>
    <w:unhideWhenUsed/>
    <w:rsid w:val="00233C29"/>
    <w:pPr>
      <w:widowControl/>
      <w:autoSpaceDE/>
      <w:autoSpaceDN/>
      <w:spacing w:after="100" w:line="259" w:lineRule="auto"/>
    </w:pPr>
    <w:rPr>
      <w:rFonts w:asciiTheme="minorHAnsi" w:eastAsiaTheme="minorEastAsia" w:hAnsiTheme="minorHAnsi" w:cs="Times New Roman"/>
      <w:lang w:bidi="ar-SA"/>
    </w:rPr>
  </w:style>
  <w:style w:type="paragraph" w:styleId="TOC3">
    <w:name w:val="toc 3"/>
    <w:basedOn w:val="Normal"/>
    <w:next w:val="Normal"/>
    <w:autoRedefine/>
    <w:uiPriority w:val="39"/>
    <w:unhideWhenUsed/>
    <w:rsid w:val="00233C29"/>
    <w:pPr>
      <w:widowControl/>
      <w:autoSpaceDE/>
      <w:autoSpaceDN/>
      <w:spacing w:after="100" w:line="259" w:lineRule="auto"/>
      <w:ind w:left="440"/>
    </w:pPr>
    <w:rPr>
      <w:rFonts w:asciiTheme="minorHAnsi" w:eastAsiaTheme="minorEastAsia" w:hAnsiTheme="minorHAnsi" w:cs="Times New Roman"/>
      <w:lang w:bidi="ar-SA"/>
    </w:rPr>
  </w:style>
  <w:style w:type="paragraph" w:customStyle="1" w:styleId="HEADINGPPS">
    <w:name w:val="HEADING PPS"/>
    <w:basedOn w:val="Normal"/>
    <w:link w:val="HEADINGPPSChar"/>
    <w:uiPriority w:val="1"/>
    <w:rsid w:val="00483524"/>
    <w:pPr>
      <w:jc w:val="center"/>
    </w:pPr>
    <w:rPr>
      <w:b/>
      <w:sz w:val="48"/>
    </w:rPr>
  </w:style>
  <w:style w:type="paragraph" w:customStyle="1" w:styleId="SUBHEADINGPPS">
    <w:name w:val="SUBHEADING PPS"/>
    <w:basedOn w:val="HEADINGPPS"/>
    <w:link w:val="SUBHEADINGPPSChar"/>
    <w:uiPriority w:val="1"/>
    <w:rsid w:val="00233C29"/>
    <w:rPr>
      <w:sz w:val="36"/>
    </w:rPr>
  </w:style>
  <w:style w:type="character" w:customStyle="1" w:styleId="HEADINGPPSChar">
    <w:name w:val="HEADING PPS Char"/>
    <w:basedOn w:val="DefaultParagraphFont"/>
    <w:link w:val="HEADINGPPS"/>
    <w:uiPriority w:val="1"/>
    <w:rsid w:val="00483524"/>
    <w:rPr>
      <w:rFonts w:ascii="Garamond" w:eastAsia="Garamond" w:hAnsi="Garamond" w:cs="Garamond"/>
      <w:b/>
      <w:sz w:val="48"/>
      <w:lang w:bidi="en-US"/>
    </w:rPr>
  </w:style>
  <w:style w:type="paragraph" w:styleId="Quote">
    <w:name w:val="Quote"/>
    <w:basedOn w:val="Normal"/>
    <w:next w:val="Normal"/>
    <w:link w:val="QuoteChar"/>
    <w:uiPriority w:val="29"/>
    <w:qFormat/>
    <w:rsid w:val="00483524"/>
    <w:pPr>
      <w:spacing w:before="200" w:after="160"/>
      <w:ind w:left="864" w:right="864"/>
      <w:jc w:val="center"/>
    </w:pPr>
    <w:rPr>
      <w:i/>
      <w:iCs/>
      <w:color w:val="404040" w:themeColor="text1" w:themeTint="BF"/>
    </w:rPr>
  </w:style>
  <w:style w:type="character" w:customStyle="1" w:styleId="SUBHEADINGPPSChar">
    <w:name w:val="SUBHEADING PPS Char"/>
    <w:basedOn w:val="HEADINGPPSChar"/>
    <w:link w:val="SUBHEADINGPPS"/>
    <w:uiPriority w:val="1"/>
    <w:rsid w:val="00233C29"/>
    <w:rPr>
      <w:rFonts w:ascii="Garamond" w:eastAsia="Garamond" w:hAnsi="Garamond" w:cs="Garamond"/>
      <w:b/>
      <w:sz w:val="36"/>
      <w:lang w:bidi="en-US"/>
    </w:rPr>
  </w:style>
  <w:style w:type="character" w:customStyle="1" w:styleId="QuoteChar">
    <w:name w:val="Quote Char"/>
    <w:basedOn w:val="DefaultParagraphFont"/>
    <w:link w:val="Quote"/>
    <w:uiPriority w:val="29"/>
    <w:rsid w:val="00483524"/>
    <w:rPr>
      <w:rFonts w:ascii="Garamond" w:eastAsia="Garamond" w:hAnsi="Garamond" w:cs="Garamond"/>
      <w:i/>
      <w:iCs/>
      <w:color w:val="404040" w:themeColor="text1" w:themeTint="BF"/>
      <w:lang w:bidi="en-US"/>
    </w:rPr>
  </w:style>
  <w:style w:type="character" w:customStyle="1" w:styleId="Heading2Char">
    <w:name w:val="Heading 2 Char"/>
    <w:basedOn w:val="DefaultParagraphFont"/>
    <w:link w:val="Heading2"/>
    <w:uiPriority w:val="9"/>
    <w:rsid w:val="00DF1594"/>
    <w:rPr>
      <w:rFonts w:ascii="Garamond" w:eastAsiaTheme="majorEastAsia" w:hAnsi="Garamond" w:cstheme="majorBidi"/>
      <w:b/>
      <w:sz w:val="36"/>
      <w:szCs w:val="26"/>
      <w:lang w:bidi="en-US"/>
    </w:rPr>
  </w:style>
  <w:style w:type="character" w:styleId="Hyperlink">
    <w:name w:val="Hyperlink"/>
    <w:basedOn w:val="DefaultParagraphFont"/>
    <w:uiPriority w:val="99"/>
    <w:unhideWhenUsed/>
    <w:rsid w:val="00DF1594"/>
    <w:rPr>
      <w:color w:val="0563C1" w:themeColor="hyperlink"/>
      <w:u w:val="single"/>
    </w:rPr>
  </w:style>
  <w:style w:type="paragraph" w:customStyle="1" w:styleId="Default">
    <w:name w:val="Default"/>
    <w:rsid w:val="002F0D5E"/>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E519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923"/>
    <w:rPr>
      <w:rFonts w:ascii="Segoe UI" w:eastAsia="Garamond" w:hAnsi="Segoe UI" w:cs="Segoe UI"/>
      <w:sz w:val="18"/>
      <w:szCs w:val="18"/>
      <w:lang w:bidi="en-US"/>
    </w:rPr>
  </w:style>
  <w:style w:type="character" w:styleId="CommentReference">
    <w:name w:val="annotation reference"/>
    <w:basedOn w:val="DefaultParagraphFont"/>
    <w:uiPriority w:val="99"/>
    <w:semiHidden/>
    <w:unhideWhenUsed/>
    <w:rsid w:val="008470BD"/>
    <w:rPr>
      <w:sz w:val="16"/>
      <w:szCs w:val="16"/>
    </w:rPr>
  </w:style>
  <w:style w:type="paragraph" w:styleId="CommentText">
    <w:name w:val="annotation text"/>
    <w:basedOn w:val="Normal"/>
    <w:link w:val="CommentTextChar"/>
    <w:uiPriority w:val="99"/>
    <w:unhideWhenUsed/>
    <w:rsid w:val="008470BD"/>
    <w:rPr>
      <w:sz w:val="20"/>
      <w:szCs w:val="20"/>
    </w:rPr>
  </w:style>
  <w:style w:type="character" w:customStyle="1" w:styleId="CommentTextChar">
    <w:name w:val="Comment Text Char"/>
    <w:basedOn w:val="DefaultParagraphFont"/>
    <w:link w:val="CommentText"/>
    <w:uiPriority w:val="99"/>
    <w:rsid w:val="008470BD"/>
    <w:rPr>
      <w:rFonts w:ascii="Garamond" w:eastAsia="Garamond" w:hAnsi="Garamond" w:cs="Garamond"/>
      <w:sz w:val="20"/>
      <w:szCs w:val="20"/>
      <w:lang w:bidi="en-US"/>
    </w:rPr>
  </w:style>
  <w:style w:type="paragraph" w:styleId="CommentSubject">
    <w:name w:val="annotation subject"/>
    <w:basedOn w:val="CommentText"/>
    <w:next w:val="CommentText"/>
    <w:link w:val="CommentSubjectChar"/>
    <w:uiPriority w:val="99"/>
    <w:semiHidden/>
    <w:unhideWhenUsed/>
    <w:rsid w:val="008470BD"/>
    <w:rPr>
      <w:b/>
      <w:bCs/>
    </w:rPr>
  </w:style>
  <w:style w:type="character" w:customStyle="1" w:styleId="CommentSubjectChar">
    <w:name w:val="Comment Subject Char"/>
    <w:basedOn w:val="CommentTextChar"/>
    <w:link w:val="CommentSubject"/>
    <w:uiPriority w:val="99"/>
    <w:semiHidden/>
    <w:rsid w:val="008470BD"/>
    <w:rPr>
      <w:rFonts w:ascii="Garamond" w:eastAsia="Garamond" w:hAnsi="Garamond" w:cs="Garamond"/>
      <w:b/>
      <w:bCs/>
      <w:sz w:val="20"/>
      <w:szCs w:val="20"/>
      <w:lang w:bidi="en-US"/>
    </w:rPr>
  </w:style>
  <w:style w:type="character" w:customStyle="1" w:styleId="Heading4Char">
    <w:name w:val="Heading 4 Char"/>
    <w:basedOn w:val="DefaultParagraphFont"/>
    <w:link w:val="Heading4"/>
    <w:uiPriority w:val="9"/>
    <w:rsid w:val="009D3283"/>
    <w:rPr>
      <w:rFonts w:asciiTheme="majorHAnsi" w:eastAsiaTheme="majorEastAsia" w:hAnsiTheme="majorHAnsi" w:cstheme="majorBidi"/>
      <w:i/>
      <w:iCs/>
      <w:color w:val="2F5496" w:themeColor="accent1" w:themeShade="BF"/>
      <w:sz w:val="28"/>
      <w:lang w:bidi="en-US"/>
    </w:rPr>
  </w:style>
  <w:style w:type="paragraph" w:customStyle="1" w:styleId="p1">
    <w:name w:val="p1"/>
    <w:basedOn w:val="Normal"/>
    <w:rsid w:val="00A10596"/>
    <w:pPr>
      <w:widowControl/>
      <w:autoSpaceDE/>
      <w:autoSpaceDN/>
    </w:pPr>
    <w:rPr>
      <w:rFonts w:ascii="Calibri" w:eastAsiaTheme="minorHAnsi" w:hAnsi="Calibri" w:cs="Calibri"/>
      <w:sz w:val="22"/>
      <w:lang w:bidi="ar-SA"/>
    </w:rPr>
  </w:style>
  <w:style w:type="character" w:styleId="UnresolvedMention">
    <w:name w:val="Unresolved Mention"/>
    <w:basedOn w:val="DefaultParagraphFont"/>
    <w:uiPriority w:val="99"/>
    <w:semiHidden/>
    <w:unhideWhenUsed/>
    <w:rsid w:val="00A10F75"/>
    <w:rPr>
      <w:color w:val="605E5C"/>
      <w:shd w:val="clear" w:color="auto" w:fill="E1DFDD"/>
    </w:rPr>
  </w:style>
  <w:style w:type="character" w:customStyle="1" w:styleId="Heading3Char">
    <w:name w:val="Heading 3 Char"/>
    <w:basedOn w:val="DefaultParagraphFont"/>
    <w:link w:val="Heading3"/>
    <w:uiPriority w:val="9"/>
    <w:semiHidden/>
    <w:rsid w:val="00B11439"/>
    <w:rPr>
      <w:rFonts w:asciiTheme="majorHAnsi" w:eastAsiaTheme="majorEastAsia" w:hAnsiTheme="majorHAnsi" w:cstheme="majorBidi"/>
      <w:color w:val="1F3763" w:themeColor="accent1" w:themeShade="7F"/>
      <w:sz w:val="24"/>
      <w:szCs w:val="24"/>
      <w:lang w:bidi="en-US"/>
    </w:rPr>
  </w:style>
  <w:style w:type="character" w:customStyle="1" w:styleId="Heading5Char">
    <w:name w:val="Heading 5 Char"/>
    <w:basedOn w:val="DefaultParagraphFont"/>
    <w:link w:val="Heading5"/>
    <w:uiPriority w:val="9"/>
    <w:semiHidden/>
    <w:rsid w:val="00B11439"/>
    <w:rPr>
      <w:rFonts w:asciiTheme="majorHAnsi" w:eastAsiaTheme="majorEastAsia" w:hAnsiTheme="majorHAnsi" w:cstheme="majorBidi"/>
      <w:color w:val="2F5496" w:themeColor="accent1" w:themeShade="BF"/>
      <w:sz w:val="28"/>
      <w:lang w:bidi="en-US"/>
    </w:rPr>
  </w:style>
  <w:style w:type="paragraph" w:styleId="NormalWeb">
    <w:name w:val="Normal (Web)"/>
    <w:basedOn w:val="Normal"/>
    <w:uiPriority w:val="99"/>
    <w:semiHidden/>
    <w:unhideWhenUsed/>
    <w:rsid w:val="00EA75D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Revision">
    <w:name w:val="Revision"/>
    <w:hidden/>
    <w:uiPriority w:val="99"/>
    <w:semiHidden/>
    <w:rsid w:val="009D1931"/>
    <w:pPr>
      <w:spacing w:after="0" w:line="240" w:lineRule="auto"/>
    </w:pPr>
    <w:rPr>
      <w:rFonts w:ascii="Garamond" w:eastAsia="Garamond" w:hAnsi="Garamond" w:cs="Garamond"/>
      <w:sz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71175">
      <w:bodyDiv w:val="1"/>
      <w:marLeft w:val="0"/>
      <w:marRight w:val="0"/>
      <w:marTop w:val="0"/>
      <w:marBottom w:val="0"/>
      <w:divBdr>
        <w:top w:val="none" w:sz="0" w:space="0" w:color="auto"/>
        <w:left w:val="none" w:sz="0" w:space="0" w:color="auto"/>
        <w:bottom w:val="none" w:sz="0" w:space="0" w:color="auto"/>
        <w:right w:val="none" w:sz="0" w:space="0" w:color="auto"/>
      </w:divBdr>
    </w:div>
    <w:div w:id="1019811977">
      <w:bodyDiv w:val="1"/>
      <w:marLeft w:val="0"/>
      <w:marRight w:val="0"/>
      <w:marTop w:val="0"/>
      <w:marBottom w:val="0"/>
      <w:divBdr>
        <w:top w:val="none" w:sz="0" w:space="0" w:color="auto"/>
        <w:left w:val="none" w:sz="0" w:space="0" w:color="auto"/>
        <w:bottom w:val="none" w:sz="0" w:space="0" w:color="auto"/>
        <w:right w:val="none" w:sz="0" w:space="0" w:color="auto"/>
      </w:divBdr>
    </w:div>
    <w:div w:id="1419063215">
      <w:bodyDiv w:val="1"/>
      <w:marLeft w:val="0"/>
      <w:marRight w:val="0"/>
      <w:marTop w:val="0"/>
      <w:marBottom w:val="0"/>
      <w:divBdr>
        <w:top w:val="none" w:sz="0" w:space="0" w:color="auto"/>
        <w:left w:val="none" w:sz="0" w:space="0" w:color="auto"/>
        <w:bottom w:val="none" w:sz="0" w:space="0" w:color="auto"/>
        <w:right w:val="none" w:sz="0" w:space="0" w:color="auto"/>
      </w:divBdr>
    </w:div>
    <w:div w:id="1733036816">
      <w:bodyDiv w:val="1"/>
      <w:marLeft w:val="0"/>
      <w:marRight w:val="0"/>
      <w:marTop w:val="0"/>
      <w:marBottom w:val="0"/>
      <w:divBdr>
        <w:top w:val="none" w:sz="0" w:space="0" w:color="auto"/>
        <w:left w:val="none" w:sz="0" w:space="0" w:color="auto"/>
        <w:bottom w:val="none" w:sz="0" w:space="0" w:color="auto"/>
        <w:right w:val="none" w:sz="0" w:space="0" w:color="auto"/>
      </w:divBdr>
    </w:div>
    <w:div w:id="202054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www.unf.edu/regulations-policies/"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vision xmlns="dd789dca-c929-40d0-8197-786354cb578f">108</Division>
    <Status xmlns="dd789dca-c929-40d0-8197-786354cb578f">ADA Audit</Status>
    <Trustees_x0020_Sections xmlns="dd789dca-c929-40d0-8197-786354cb578f" xsi:nil="true"/>
    <lcf76f155ced4ddcb4097134ff3c332f xmlns="dd789dca-c929-40d0-8197-786354cb578f">
      <Terms xmlns="http://schemas.microsoft.com/office/infopath/2007/PartnerControls"/>
    </lcf76f155ced4ddcb4097134ff3c332f>
    <TaxCatchAll xmlns="9ff5bdf5-f8d1-43a7-b3ef-489ee70c8bba" xsi:nil="true"/>
    <COAS_x0020_Subdepartments xmlns="dd789dca-c929-40d0-8197-786354cb578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3DD0BCD572A841B2DA16F35723BABC" ma:contentTypeVersion="23" ma:contentTypeDescription="Create a new document." ma:contentTypeScope="" ma:versionID="674e4b397a2ba6f932f5e0edd4fb4326">
  <xsd:schema xmlns:xsd="http://www.w3.org/2001/XMLSchema" xmlns:xs="http://www.w3.org/2001/XMLSchema" xmlns:p="http://schemas.microsoft.com/office/2006/metadata/properties" xmlns:ns2="dd789dca-c929-40d0-8197-786354cb578f" xmlns:ns3="9ff5bdf5-f8d1-43a7-b3ef-489ee70c8bba" targetNamespace="http://schemas.microsoft.com/office/2006/metadata/properties" ma:root="true" ma:fieldsID="0ec9fba0cb46e3506adfaef423c6dffc" ns2:_="" ns3:_="">
    <xsd:import namespace="dd789dca-c929-40d0-8197-786354cb578f"/>
    <xsd:import namespace="9ff5bdf5-f8d1-43a7-b3ef-489ee70c8bba"/>
    <xsd:element name="properties">
      <xsd:complexType>
        <xsd:sequence>
          <xsd:element name="documentManagement">
            <xsd:complexType>
              <xsd:all>
                <xsd:element ref="ns2:Status"/>
                <xsd:element ref="ns2:Division"/>
                <xsd:element ref="ns2:Division_x003a_Division" minOccurs="0"/>
                <xsd:element ref="ns2:COAS_x0020_Subdepartments" minOccurs="0"/>
                <xsd:element ref="ns2:Trustees_x0020_Sections" minOccurs="0"/>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89dca-c929-40d0-8197-786354cb578f" elementFormDefault="qualified">
    <xsd:import namespace="http://schemas.microsoft.com/office/2006/documentManagement/types"/>
    <xsd:import namespace="http://schemas.microsoft.com/office/infopath/2007/PartnerControls"/>
    <xsd:element name="Status" ma:index="8" ma:displayName="Status" ma:default="ADA Audit" ma:format="RadioButtons" ma:internalName="Status">
      <xsd:simpleType>
        <xsd:restriction base="dms:Choice">
          <xsd:enumeration value="ADA Audit"/>
          <xsd:enumeration value="Superuser/Editor Needs Assistance"/>
          <xsd:enumeration value="Document Training Information"/>
        </xsd:restriction>
      </xsd:simpleType>
    </xsd:element>
    <xsd:element name="Division" ma:index="9" ma:displayName="Department" ma:list="{e711da8d-7319-447e-89c6-48a448fa3ba9}" ma:internalName="Division" ma:readOnly="false" ma:showField="Title">
      <xsd:simpleType>
        <xsd:restriction base="dms:Lookup"/>
      </xsd:simpleType>
    </xsd:element>
    <xsd:element name="Division_x003a_Division" ma:index="10" nillable="true" ma:displayName="Division" ma:list="{e711da8d-7319-447e-89c6-48a448fa3ba9}" ma:internalName="Division_x003a_Division" ma:readOnly="true" ma:showField="field_1" ma:web="9ff5bdf5-f8d1-43a7-b3ef-489ee70c8bba">
      <xsd:simpleType>
        <xsd:restriction base="dms:Lookup"/>
      </xsd:simpleType>
    </xsd:element>
    <xsd:element name="COAS_x0020_Subdepartments" ma:index="11" nillable="true" ma:displayName="COAS Subdepartments" ma:list="{d26dbdda-33bd-4702-8c1b-206f131c54ad}" ma:internalName="COAS_x0020_Subdepartments" ma:showField="Title">
      <xsd:simpleType>
        <xsd:restriction base="dms:Lookup"/>
      </xsd:simpleType>
    </xsd:element>
    <xsd:element name="Trustees_x0020_Sections" ma:index="12" nillable="true" ma:displayName="Trustees Sections" ma:list="{f3844c3a-ea1e-4021-adb1-991cde9bc7a8}" ma:internalName="Trustees_x0020_Sections" ma:showField="Title">
      <xsd:simpleType>
        <xsd:restriction base="dms:Lookup"/>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257040d-a7f1-426b-b1f0-910536c27e02"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f5bdf5-f8d1-43a7-b3ef-489ee70c8bb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dc9198e-622b-4755-8b35-075992f2441e}" ma:internalName="TaxCatchAll" ma:showField="CatchAllData" ma:web="9ff5bdf5-f8d1-43a7-b3ef-489ee70c8b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EB034-FC32-4ECA-9C70-3DB356DE52B4}">
  <ds:schemaRefs>
    <ds:schemaRef ds:uri="http://purl.org/dc/elements/1.1/"/>
    <ds:schemaRef ds:uri="http://purl.org/dc/dcmitype/"/>
    <ds:schemaRef ds:uri="dd789dca-c929-40d0-8197-786354cb578f"/>
    <ds:schemaRef ds:uri="http://schemas.microsoft.com/office/2006/documentManagement/types"/>
    <ds:schemaRef ds:uri="http://purl.org/dc/terms/"/>
    <ds:schemaRef ds:uri="9ff5bdf5-f8d1-43a7-b3ef-489ee70c8bba"/>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151A70D-2BD2-4C06-97AC-B1EFBBE0774E}"/>
</file>

<file path=customXml/itemProps3.xml><?xml version="1.0" encoding="utf-8"?>
<ds:datastoreItem xmlns:ds="http://schemas.openxmlformats.org/officeDocument/2006/customXml" ds:itemID="{4369B2EB-AF63-4619-885A-17BE6C041054}">
  <ds:schemaRefs>
    <ds:schemaRef ds:uri="http://schemas.microsoft.com/sharepoint/v3/contenttype/forms"/>
  </ds:schemaRefs>
</ds:datastoreItem>
</file>

<file path=customXml/itemProps4.xml><?xml version="1.0" encoding="utf-8"?>
<ds:datastoreItem xmlns:ds="http://schemas.openxmlformats.org/officeDocument/2006/customXml" ds:itemID="{060175E4-46F3-4F2F-A6D0-F0DDE59DC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6737</Words>
  <Characters>38407</Characters>
  <Application>Microsoft Office Word</Application>
  <DocSecurity>4</DocSecurity>
  <Lines>320</Lines>
  <Paragraphs>90</Paragraphs>
  <ScaleCrop>false</ScaleCrop>
  <HeadingPairs>
    <vt:vector size="2" baseType="variant">
      <vt:variant>
        <vt:lpstr>Title</vt:lpstr>
      </vt:variant>
      <vt:variant>
        <vt:i4>1</vt:i4>
      </vt:variant>
    </vt:vector>
  </HeadingPairs>
  <TitlesOfParts>
    <vt:vector size="1" baseType="lpstr">
      <vt:lpstr>Executive Branch Policies and Procedures 23-24</vt:lpstr>
    </vt:vector>
  </TitlesOfParts>
  <Company/>
  <LinksUpToDate>false</LinksUpToDate>
  <CharactersWithSpaces>45054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Branch Policies and Procedures 23-24</dc:title>
  <dc:subject/>
  <dc:creator>Besirevic, Selma</dc:creator>
  <cp:keywords/>
  <dc:description/>
  <cp:lastModifiedBy>Barcal, Michael</cp:lastModifiedBy>
  <cp:revision>2</cp:revision>
  <cp:lastPrinted>2023-07-05T18:47:00Z</cp:lastPrinted>
  <dcterms:created xsi:type="dcterms:W3CDTF">2024-05-23T19:14:00Z</dcterms:created>
  <dcterms:modified xsi:type="dcterms:W3CDTF">2024-05-23T19:14:00Z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0x010100193DD0BCD572A841B2DA16F35723BABC</vt:lpwstr>
  </property>
  <property fmtid="{D5CDD505-2E9C-101B-9397-08002B2CF9AE}" pid="3" name="MediaServiceImageTags">
    <vt:lpwstr/>
  </property>
</Properties>
</file>